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92552" w14:textId="77777777" w:rsidR="006D04E5" w:rsidRDefault="00A020C3">
      <w:pPr>
        <w:spacing w:before="120" w:after="120"/>
        <w:jc w:val="center"/>
      </w:pPr>
      <w:r>
        <w:rPr>
          <w:noProof/>
        </w:rPr>
        <w:drawing>
          <wp:anchor distT="0" distB="0" distL="114300" distR="114300" simplePos="0" relativeHeight="251658240" behindDoc="0" locked="0" layoutInCell="1" allowOverlap="1" wp14:anchorId="44A6A1C9" wp14:editId="47997C9A">
            <wp:simplePos x="0" y="0"/>
            <wp:positionH relativeFrom="page">
              <wp:posOffset>0</wp:posOffset>
            </wp:positionH>
            <wp:positionV relativeFrom="paragraph">
              <wp:posOffset>0</wp:posOffset>
            </wp:positionV>
            <wp:extent cx="7562850" cy="2268855"/>
            <wp:effectExtent l="0" t="0" r="0" b="0"/>
            <wp:wrapTopAndBottom/>
            <wp:docPr id="1520412103" name="Drawing 0" descr="1aab5e2ba-71f6-4bd4-a123-e522c88b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aab5e2ba-71f6-4bd4-a123-e522c88b2841.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p w14:paraId="4CD8183A" w14:textId="77777777" w:rsidR="008E2B29" w:rsidRDefault="008E2B29" w:rsidP="008E2B29">
      <w:pPr>
        <w:spacing w:before="120" w:after="120"/>
        <w:jc w:val="center"/>
        <w:rPr>
          <w:rFonts w:ascii="Calibri" w:hAnsi="Calibri" w:cs="Calibri"/>
          <w:color w:val="275317" w:themeColor="accent6" w:themeShade="80"/>
          <w:sz w:val="22"/>
          <w:szCs w:val="22"/>
        </w:rPr>
      </w:pPr>
    </w:p>
    <w:p w14:paraId="6B1B5F3D" w14:textId="77777777" w:rsidR="008E2B29" w:rsidRDefault="008E2B29" w:rsidP="008E2B29">
      <w:pPr>
        <w:spacing w:before="120" w:after="120"/>
        <w:jc w:val="center"/>
        <w:rPr>
          <w:rFonts w:ascii="Calibri" w:hAnsi="Calibri" w:cs="Calibri"/>
          <w:color w:val="275317" w:themeColor="accent6" w:themeShade="80"/>
          <w:sz w:val="22"/>
          <w:szCs w:val="22"/>
        </w:rPr>
      </w:pPr>
    </w:p>
    <w:p w14:paraId="76588BD7" w14:textId="54C8D4C0" w:rsidR="008E2B29" w:rsidRDefault="008E2B29" w:rsidP="008E2B29">
      <w:pPr>
        <w:spacing w:before="120" w:after="120"/>
        <w:jc w:val="center"/>
        <w:rPr>
          <w:rFonts w:ascii="Calibri" w:hAnsi="Calibri" w:cs="Calibri"/>
          <w:color w:val="275317" w:themeColor="accent6" w:themeShade="80"/>
          <w:sz w:val="22"/>
          <w:szCs w:val="22"/>
        </w:rPr>
      </w:pPr>
      <w:r>
        <w:rPr>
          <w:noProof/>
        </w:rPr>
        <w:drawing>
          <wp:inline distT="0" distB="0" distL="0" distR="0" wp14:anchorId="3796B114" wp14:editId="2B141240">
            <wp:extent cx="1912857" cy="2357435"/>
            <wp:effectExtent l="0" t="0" r="0" b="0"/>
            <wp:docPr id="1" name="Drawing 1" descr="4667ddf54fa8eb683746f8cc676bb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67ddf54fa8eb683746f8cc676bbc06.jpg"/>
                    <pic:cNvPicPr>
                      <a:picLocks noChangeAspect="1"/>
                    </pic:cNvPicPr>
                  </pic:nvPicPr>
                  <pic:blipFill>
                    <a:blip r:embed="rId6"/>
                    <a:srcRect/>
                    <a:stretch>
                      <a:fillRect/>
                    </a:stretch>
                  </pic:blipFill>
                  <pic:spPr>
                    <a:xfrm>
                      <a:off x="0" y="0"/>
                      <a:ext cx="1912857" cy="2357435"/>
                    </a:xfrm>
                    <a:prstGeom prst="rect">
                      <a:avLst/>
                    </a:prstGeom>
                  </pic:spPr>
                </pic:pic>
              </a:graphicData>
            </a:graphic>
          </wp:inline>
        </w:drawing>
      </w:r>
    </w:p>
    <w:p w14:paraId="317B521E" w14:textId="77777777" w:rsidR="008E2B29" w:rsidRDefault="008E2B29" w:rsidP="008E2B29">
      <w:pPr>
        <w:spacing w:before="120" w:after="120"/>
        <w:jc w:val="center"/>
        <w:rPr>
          <w:rFonts w:ascii="Calibri" w:hAnsi="Calibri" w:cs="Calibri"/>
          <w:color w:val="275317" w:themeColor="accent6" w:themeShade="80"/>
          <w:sz w:val="22"/>
          <w:szCs w:val="22"/>
        </w:rPr>
      </w:pPr>
    </w:p>
    <w:p w14:paraId="1598ED35" w14:textId="77777777" w:rsidR="008E2B29" w:rsidRDefault="008E2B29" w:rsidP="008E2B29">
      <w:pPr>
        <w:spacing w:before="120" w:after="120"/>
        <w:jc w:val="center"/>
        <w:rPr>
          <w:rFonts w:ascii="Calibri" w:hAnsi="Calibri" w:cs="Calibri"/>
          <w:color w:val="275317" w:themeColor="accent6" w:themeShade="80"/>
          <w:sz w:val="22"/>
          <w:szCs w:val="22"/>
        </w:rPr>
      </w:pPr>
    </w:p>
    <w:p w14:paraId="330289F9" w14:textId="77777777" w:rsidR="008E2B29" w:rsidRDefault="008E2B29" w:rsidP="008E2B29">
      <w:pPr>
        <w:spacing w:before="120" w:after="120"/>
        <w:jc w:val="center"/>
        <w:rPr>
          <w:rFonts w:ascii="Calibri" w:hAnsi="Calibri" w:cs="Calibri"/>
          <w:color w:val="275317" w:themeColor="accent6" w:themeShade="80"/>
          <w:sz w:val="22"/>
          <w:szCs w:val="22"/>
        </w:rPr>
      </w:pPr>
    </w:p>
    <w:p w14:paraId="03B60810" w14:textId="26D0CAD8" w:rsidR="008E2B29" w:rsidRPr="008E2B29" w:rsidRDefault="008E2B29" w:rsidP="008E2B29">
      <w:pPr>
        <w:spacing w:before="120" w:after="120"/>
        <w:jc w:val="center"/>
      </w:pPr>
      <w:r w:rsidRPr="008E2B29">
        <w:rPr>
          <w:rFonts w:cs="Calibri"/>
          <w:color w:val="275317" w:themeColor="accent6" w:themeShade="80"/>
          <w:sz w:val="22"/>
          <w:szCs w:val="22"/>
        </w:rPr>
        <w:t>INTERNAL CONTROL STATEMENT FOR YEAR ENDING 31</w:t>
      </w:r>
      <w:r w:rsidRPr="008E2B29">
        <w:rPr>
          <w:rFonts w:cs="Calibri"/>
          <w:color w:val="275317" w:themeColor="accent6" w:themeShade="80"/>
          <w:sz w:val="22"/>
          <w:szCs w:val="22"/>
          <w:vertAlign w:val="superscript"/>
        </w:rPr>
        <w:t>st</w:t>
      </w:r>
      <w:r w:rsidRPr="008E2B29">
        <w:rPr>
          <w:rFonts w:cs="Calibri"/>
          <w:color w:val="275317" w:themeColor="accent6" w:themeShade="80"/>
          <w:sz w:val="22"/>
          <w:szCs w:val="22"/>
        </w:rPr>
        <w:t xml:space="preserve"> MARCH 2025</w:t>
      </w:r>
    </w:p>
    <w:tbl>
      <w:tblPr>
        <w:tblW w:w="0" w:type="auto"/>
        <w:tblInd w:w="2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tblGrid>
      <w:tr w:rsidR="008E2B29" w:rsidRPr="008E2B29" w14:paraId="752C4DE3" w14:textId="77777777" w:rsidTr="00C423A2">
        <w:tc>
          <w:tcPr>
            <w:tcW w:w="5387" w:type="dxa"/>
            <w:gridSpan w:val="2"/>
            <w:shd w:val="clear" w:color="auto" w:fill="A6A6A6"/>
          </w:tcPr>
          <w:p w14:paraId="79600EFF" w14:textId="77777777" w:rsidR="008E2B29" w:rsidRPr="008E2B29" w:rsidRDefault="008E2B29" w:rsidP="00C423A2">
            <w:pPr>
              <w:spacing w:line="0" w:lineRule="atLeast"/>
              <w:jc w:val="center"/>
              <w:rPr>
                <w:rFonts w:eastAsia="Times New Roman" w:cs="Times New Roman"/>
                <w:sz w:val="22"/>
                <w:szCs w:val="22"/>
              </w:rPr>
            </w:pPr>
            <w:r w:rsidRPr="008E2B29">
              <w:rPr>
                <w:rFonts w:eastAsia="Times New Roman" w:cs="Times New Roman"/>
                <w:sz w:val="22"/>
                <w:szCs w:val="22"/>
              </w:rPr>
              <w:t>Document Control</w:t>
            </w:r>
          </w:p>
        </w:tc>
      </w:tr>
      <w:tr w:rsidR="008E2B29" w:rsidRPr="008E2B29" w14:paraId="41BD6066" w14:textId="77777777" w:rsidTr="00C423A2">
        <w:tc>
          <w:tcPr>
            <w:tcW w:w="2268" w:type="dxa"/>
            <w:shd w:val="clear" w:color="auto" w:fill="A6A6A6"/>
          </w:tcPr>
          <w:p w14:paraId="3FB4E40B" w14:textId="77777777" w:rsidR="008E2B29" w:rsidRPr="008E2B29" w:rsidRDefault="008E2B29" w:rsidP="00C423A2">
            <w:pPr>
              <w:spacing w:line="0" w:lineRule="atLeast"/>
              <w:jc w:val="center"/>
              <w:rPr>
                <w:rFonts w:eastAsia="Times New Roman" w:cs="Times New Roman"/>
                <w:sz w:val="22"/>
                <w:szCs w:val="22"/>
              </w:rPr>
            </w:pPr>
            <w:r w:rsidRPr="008E2B29">
              <w:rPr>
                <w:rFonts w:eastAsia="Times New Roman" w:cs="Times New Roman"/>
                <w:sz w:val="22"/>
                <w:szCs w:val="22"/>
              </w:rPr>
              <w:t>Minute Number</w:t>
            </w:r>
          </w:p>
        </w:tc>
        <w:tc>
          <w:tcPr>
            <w:tcW w:w="3119" w:type="dxa"/>
          </w:tcPr>
          <w:p w14:paraId="199D471A" w14:textId="6F7CB45B" w:rsidR="008E2B29" w:rsidRPr="008E2B29" w:rsidRDefault="008E2B29" w:rsidP="00C423A2">
            <w:pPr>
              <w:spacing w:line="0" w:lineRule="atLeast"/>
              <w:rPr>
                <w:rFonts w:eastAsia="Times New Roman" w:cs="Times New Roman"/>
                <w:sz w:val="22"/>
                <w:szCs w:val="22"/>
              </w:rPr>
            </w:pPr>
            <w:r w:rsidRPr="008E2B29">
              <w:rPr>
                <w:rFonts w:eastAsia="Times New Roman" w:cs="Times New Roman"/>
                <w:sz w:val="22"/>
                <w:szCs w:val="22"/>
              </w:rPr>
              <w:t>14</w:t>
            </w:r>
            <w:ins w:id="0" w:author="Donna Bowles" w:date="2026-02-17T11:13:00Z" w16du:dateUtc="2026-02-17T11:13:00Z">
              <w:r w:rsidR="007A45C7">
                <w:rPr>
                  <w:rFonts w:eastAsia="Times New Roman" w:cs="Times New Roman"/>
                  <w:sz w:val="22"/>
                  <w:szCs w:val="22"/>
                </w:rPr>
                <w:t>d</w:t>
              </w:r>
            </w:ins>
          </w:p>
        </w:tc>
      </w:tr>
      <w:tr w:rsidR="008E2B29" w:rsidRPr="008E2B29" w14:paraId="6571D5AD" w14:textId="77777777" w:rsidTr="00C423A2">
        <w:tc>
          <w:tcPr>
            <w:tcW w:w="2268" w:type="dxa"/>
            <w:shd w:val="clear" w:color="auto" w:fill="A6A6A6"/>
          </w:tcPr>
          <w:p w14:paraId="19280C7D" w14:textId="77777777" w:rsidR="008E2B29" w:rsidRPr="008E2B29" w:rsidRDefault="008E2B29" w:rsidP="00C423A2">
            <w:pPr>
              <w:spacing w:line="0" w:lineRule="atLeast"/>
              <w:jc w:val="center"/>
              <w:rPr>
                <w:rFonts w:eastAsia="Times New Roman" w:cs="Times New Roman"/>
                <w:sz w:val="22"/>
                <w:szCs w:val="22"/>
              </w:rPr>
            </w:pPr>
            <w:r w:rsidRPr="008E2B29">
              <w:rPr>
                <w:rFonts w:eastAsia="Times New Roman" w:cs="Times New Roman"/>
                <w:sz w:val="22"/>
                <w:szCs w:val="22"/>
              </w:rPr>
              <w:t>Reviewed</w:t>
            </w:r>
          </w:p>
        </w:tc>
        <w:tc>
          <w:tcPr>
            <w:tcW w:w="3119" w:type="dxa"/>
          </w:tcPr>
          <w:p w14:paraId="3073CC50" w14:textId="58A83FED" w:rsidR="008E2B29" w:rsidRPr="008E2B29" w:rsidRDefault="008E2B29" w:rsidP="00C423A2">
            <w:pPr>
              <w:spacing w:line="0" w:lineRule="atLeast"/>
              <w:rPr>
                <w:rFonts w:eastAsia="Times New Roman" w:cs="Times New Roman"/>
                <w:sz w:val="22"/>
                <w:szCs w:val="22"/>
              </w:rPr>
            </w:pPr>
            <w:del w:id="1" w:author="Donna Bowles" w:date="2026-02-17T11:13:00Z" w16du:dateUtc="2026-02-17T11:13:00Z">
              <w:r w:rsidRPr="008E2B29" w:rsidDel="007A45C7">
                <w:rPr>
                  <w:rFonts w:eastAsia="Times New Roman" w:cs="Times New Roman"/>
                  <w:sz w:val="22"/>
                  <w:szCs w:val="22"/>
                </w:rPr>
                <w:delText>19.3.25</w:delText>
              </w:r>
            </w:del>
            <w:ins w:id="2" w:author="Donna Bowles" w:date="2026-02-17T11:13:00Z" w16du:dateUtc="2026-02-17T11:13:00Z">
              <w:r w:rsidR="007A45C7">
                <w:rPr>
                  <w:rFonts w:eastAsia="Times New Roman" w:cs="Times New Roman"/>
                  <w:sz w:val="22"/>
                  <w:szCs w:val="22"/>
                </w:rPr>
                <w:t>18..26</w:t>
              </w:r>
            </w:ins>
          </w:p>
        </w:tc>
      </w:tr>
      <w:tr w:rsidR="008E2B29" w:rsidRPr="008E2B29" w14:paraId="594E4308" w14:textId="77777777" w:rsidTr="00C423A2">
        <w:tc>
          <w:tcPr>
            <w:tcW w:w="2268" w:type="dxa"/>
            <w:shd w:val="clear" w:color="auto" w:fill="A6A6A6"/>
          </w:tcPr>
          <w:p w14:paraId="5B1F4C07" w14:textId="77777777" w:rsidR="008E2B29" w:rsidRPr="008E2B29" w:rsidRDefault="008E2B29" w:rsidP="00C423A2">
            <w:pPr>
              <w:spacing w:line="0" w:lineRule="atLeast"/>
              <w:jc w:val="center"/>
              <w:rPr>
                <w:rFonts w:eastAsia="Times New Roman" w:cs="Times New Roman"/>
                <w:sz w:val="22"/>
                <w:szCs w:val="22"/>
              </w:rPr>
            </w:pPr>
            <w:r w:rsidRPr="008E2B29">
              <w:rPr>
                <w:rFonts w:eastAsia="Times New Roman" w:cs="Times New Roman"/>
                <w:sz w:val="22"/>
                <w:szCs w:val="22"/>
              </w:rPr>
              <w:t>Review Date</w:t>
            </w:r>
          </w:p>
        </w:tc>
        <w:tc>
          <w:tcPr>
            <w:tcW w:w="3119" w:type="dxa"/>
          </w:tcPr>
          <w:p w14:paraId="5AB47DE3" w14:textId="44CD38EB" w:rsidR="008E2B29" w:rsidRPr="008E2B29" w:rsidRDefault="008E2B29" w:rsidP="00C423A2">
            <w:pPr>
              <w:spacing w:line="0" w:lineRule="atLeast"/>
              <w:rPr>
                <w:rFonts w:eastAsia="Times New Roman" w:cs="Times New Roman"/>
                <w:sz w:val="22"/>
                <w:szCs w:val="22"/>
              </w:rPr>
            </w:pPr>
            <w:r w:rsidRPr="008E2B29">
              <w:rPr>
                <w:rFonts w:eastAsia="Times New Roman" w:cs="Times New Roman"/>
                <w:sz w:val="22"/>
                <w:szCs w:val="22"/>
              </w:rPr>
              <w:t>Mar 2</w:t>
            </w:r>
            <w:ins w:id="3" w:author="Donna Bowles" w:date="2026-02-17T11:14:00Z" w16du:dateUtc="2026-02-17T11:14:00Z">
              <w:r w:rsidR="007A45C7">
                <w:rPr>
                  <w:rFonts w:eastAsia="Times New Roman" w:cs="Times New Roman"/>
                  <w:sz w:val="22"/>
                  <w:szCs w:val="22"/>
                </w:rPr>
                <w:t>7</w:t>
              </w:r>
            </w:ins>
            <w:del w:id="4" w:author="Donna Bowles" w:date="2026-02-17T11:14:00Z" w16du:dateUtc="2026-02-17T11:14:00Z">
              <w:r w:rsidRPr="008E2B29" w:rsidDel="007A45C7">
                <w:rPr>
                  <w:rFonts w:eastAsia="Times New Roman" w:cs="Times New Roman"/>
                  <w:sz w:val="22"/>
                  <w:szCs w:val="22"/>
                </w:rPr>
                <w:delText>6</w:delText>
              </w:r>
            </w:del>
          </w:p>
        </w:tc>
      </w:tr>
    </w:tbl>
    <w:p w14:paraId="76A846BF" w14:textId="7F8A2478" w:rsidR="008E2B29" w:rsidRPr="008E2B29" w:rsidRDefault="00A020C3" w:rsidP="008E2B29">
      <w:pPr>
        <w:spacing w:before="120" w:after="120"/>
        <w:jc w:val="center"/>
        <w:rPr>
          <w:sz w:val="22"/>
          <w:szCs w:val="22"/>
        </w:rPr>
      </w:pPr>
      <w:r w:rsidRPr="008E2B29">
        <w:br w:type="page"/>
      </w:r>
      <w:r w:rsidR="008E2B29" w:rsidRPr="008E2B29">
        <w:rPr>
          <w:sz w:val="22"/>
          <w:szCs w:val="22"/>
        </w:rPr>
        <w:lastRenderedPageBreak/>
        <w:t xml:space="preserve"> </w:t>
      </w:r>
    </w:p>
    <w:p w14:paraId="30AF05CC" w14:textId="6BD42F76" w:rsidR="008E2B29" w:rsidRPr="008E2B29" w:rsidRDefault="008E2B29" w:rsidP="008E2B29">
      <w:pPr>
        <w:pStyle w:val="NormalWeb"/>
        <w:numPr>
          <w:ilvl w:val="0"/>
          <w:numId w:val="1"/>
        </w:numPr>
        <w:rPr>
          <w:rFonts w:asciiTheme="minorHAnsi" w:hAnsiTheme="minorHAnsi" w:cs="Calibri"/>
          <w:sz w:val="22"/>
          <w:szCs w:val="22"/>
        </w:rPr>
      </w:pPr>
      <w:r w:rsidRPr="008E2B29">
        <w:rPr>
          <w:rFonts w:asciiTheme="minorHAnsi" w:hAnsiTheme="minorHAnsi" w:cs="Calibri"/>
          <w:color w:val="001E5E"/>
          <w:sz w:val="22"/>
          <w:szCs w:val="22"/>
        </w:rPr>
        <w:t>SCOPE OF RESPONSIBILITY</w:t>
      </w:r>
      <w:r w:rsidRPr="008E2B29">
        <w:rPr>
          <w:rFonts w:asciiTheme="minorHAnsi" w:hAnsiTheme="minorHAnsi" w:cs="Calibri"/>
          <w:color w:val="001E5E"/>
          <w:sz w:val="22"/>
          <w:szCs w:val="22"/>
        </w:rPr>
        <w:br/>
      </w:r>
      <w:r w:rsidRPr="008E2B29">
        <w:rPr>
          <w:rFonts w:asciiTheme="minorHAnsi" w:hAnsiTheme="minorHAnsi" w:cs="Calibri"/>
          <w:sz w:val="22"/>
          <w:szCs w:val="22"/>
        </w:rPr>
        <w:t>Salford Priors Parish Council is responsible for ensuring that its business is conducted in accordance with the law</w:t>
      </w:r>
      <w:ins w:id="5" w:author="Donna Bowles" w:date="2026-02-17T11:15:00Z" w16du:dateUtc="2026-02-17T11:15:00Z">
        <w:r w:rsidR="00237790">
          <w:rPr>
            <w:rFonts w:asciiTheme="minorHAnsi" w:hAnsiTheme="minorHAnsi" w:cs="Calibri"/>
            <w:sz w:val="22"/>
            <w:szCs w:val="22"/>
          </w:rPr>
          <w:t>,</w:t>
        </w:r>
        <w:r w:rsidR="00237790" w:rsidRPr="00237790">
          <w:rPr>
            <w:rFonts w:asciiTheme="minorHAnsi" w:hAnsiTheme="minorHAnsi" w:cs="Calibri"/>
            <w:sz w:val="22"/>
            <w:szCs w:val="22"/>
            <w:rPrChange w:id="6" w:author="Donna Bowles" w:date="2026-02-17T11:15:00Z" w16du:dateUtc="2026-02-17T11:15:00Z">
              <w:rPr/>
            </w:rPrChange>
          </w:rPr>
          <w:t xml:space="preserve"> proper practices as set out in the Accounts and Audit Regulations 2015, and guidance issued by the Joint Panel on Accountability and Governance (JPAG). The Council is also responsible for safeguarding public money, ensuring it is properly accounted for, and used economically, efficiently, and effectively.</w:t>
        </w:r>
      </w:ins>
      <w:del w:id="7" w:author="Donna Bowles" w:date="2026-02-17T11:15:00Z" w16du:dateUtc="2026-02-17T11:15:00Z">
        <w:r w:rsidRPr="008E2B29" w:rsidDel="00237790">
          <w:rPr>
            <w:rFonts w:asciiTheme="minorHAnsi" w:hAnsiTheme="minorHAnsi" w:cs="Calibri"/>
            <w:sz w:val="22"/>
            <w:szCs w:val="22"/>
          </w:rPr>
          <w:delText xml:space="preserve"> and proper standards, and that public money is safeguarded and properly accounted for, and used economically, efficiently and effectively. </w:delText>
        </w:r>
      </w:del>
    </w:p>
    <w:p w14:paraId="457E390D" w14:textId="77777777" w:rsidR="008E2B29" w:rsidRPr="008E2B29" w:rsidRDefault="008E2B29" w:rsidP="008E2B29">
      <w:pPr>
        <w:pStyle w:val="NormalWeb"/>
        <w:ind w:left="720"/>
        <w:rPr>
          <w:rFonts w:asciiTheme="minorHAnsi" w:hAnsiTheme="minorHAnsi" w:cs="Calibri"/>
          <w:sz w:val="22"/>
          <w:szCs w:val="22"/>
        </w:rPr>
      </w:pPr>
      <w:r w:rsidRPr="008E2B29">
        <w:rPr>
          <w:rFonts w:asciiTheme="minorHAnsi" w:hAnsiTheme="minorHAnsi" w:cs="Calibri"/>
          <w:sz w:val="22"/>
          <w:szCs w:val="22"/>
        </w:rPr>
        <w:t xml:space="preserve">The council is responsible for ensuring that there is a sound system of internal control which facilitates the effective exercise of the Council’s functions, and which includes arrangements for the management of risk. </w:t>
      </w:r>
    </w:p>
    <w:p w14:paraId="165F8EAD" w14:textId="77777777" w:rsidR="008E2B29" w:rsidRPr="008E2B29" w:rsidRDefault="008E2B29" w:rsidP="008E2B29">
      <w:pPr>
        <w:pStyle w:val="NormalWeb"/>
        <w:numPr>
          <w:ilvl w:val="0"/>
          <w:numId w:val="1"/>
        </w:numPr>
        <w:rPr>
          <w:rFonts w:asciiTheme="minorHAnsi" w:hAnsiTheme="minorHAnsi" w:cs="Calibri"/>
          <w:color w:val="001E5E"/>
          <w:sz w:val="22"/>
          <w:szCs w:val="22"/>
        </w:rPr>
      </w:pPr>
      <w:r w:rsidRPr="008E2B29">
        <w:rPr>
          <w:rFonts w:asciiTheme="minorHAnsi" w:hAnsiTheme="minorHAnsi" w:cs="Calibri"/>
          <w:color w:val="001E5E"/>
          <w:sz w:val="22"/>
          <w:szCs w:val="22"/>
        </w:rPr>
        <w:t xml:space="preserve">THE PURPOSE OF THE SYSTEM OF INTERNAL CONTROL </w:t>
      </w:r>
    </w:p>
    <w:p w14:paraId="3BA70C61" w14:textId="77777777" w:rsidR="008245D3" w:rsidRDefault="008E2B29" w:rsidP="008E2B29">
      <w:pPr>
        <w:pStyle w:val="NormalWeb"/>
        <w:ind w:left="720"/>
        <w:rPr>
          <w:ins w:id="8" w:author="Donna Bowles" w:date="2026-02-17T11:16:00Z" w16du:dateUtc="2026-02-17T11:16:00Z"/>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system of internal control is designed to manage risk to a reasonable level rather than to eliminate all risk of failure to achieve </w:t>
      </w:r>
      <w:ins w:id="9" w:author="Donna Bowles" w:date="2026-02-17T11:15:00Z" w16du:dateUtc="2026-02-17T11:15:00Z">
        <w:r w:rsidR="004B5D2A" w:rsidRPr="004B5D2A">
          <w:rPr>
            <w:rFonts w:asciiTheme="minorHAnsi" w:hAnsiTheme="minorHAnsi" w:cs="Calibri"/>
            <w:color w:val="000000" w:themeColor="text1"/>
            <w:sz w:val="22"/>
            <w:szCs w:val="22"/>
            <w:rPrChange w:id="10" w:author="Donna Bowles" w:date="2026-02-17T11:15:00Z" w16du:dateUtc="2026-02-17T11:15:00Z">
              <w:rPr/>
            </w:rPrChange>
          </w:rPr>
          <w:t xml:space="preserve">the Council’s </w:t>
        </w:r>
      </w:ins>
      <w:r w:rsidRPr="008E2B29">
        <w:rPr>
          <w:rFonts w:asciiTheme="minorHAnsi" w:hAnsiTheme="minorHAnsi" w:cs="Calibri"/>
          <w:color w:val="000000" w:themeColor="text1"/>
          <w:sz w:val="22"/>
          <w:szCs w:val="22"/>
        </w:rPr>
        <w:t>policies, aims and objectives; it can, therefore, only provide reasonable and not absolute assurance of effectiveness. The system of internal control is based on an on-going process designed to</w:t>
      </w:r>
      <w:ins w:id="11" w:author="Donna Bowles" w:date="2026-02-17T11:16:00Z" w16du:dateUtc="2026-02-17T11:16:00Z">
        <w:r w:rsidR="008245D3">
          <w:rPr>
            <w:rFonts w:asciiTheme="minorHAnsi" w:hAnsiTheme="minorHAnsi" w:cs="Calibri"/>
            <w:color w:val="000000" w:themeColor="text1"/>
            <w:sz w:val="22"/>
            <w:szCs w:val="22"/>
          </w:rPr>
          <w:t>:</w:t>
        </w:r>
      </w:ins>
    </w:p>
    <w:p w14:paraId="66AFF38F" w14:textId="77777777" w:rsidR="00947AAF" w:rsidRDefault="008E2B29" w:rsidP="00947AAF">
      <w:pPr>
        <w:pStyle w:val="NormalWeb"/>
        <w:numPr>
          <w:ilvl w:val="0"/>
          <w:numId w:val="3"/>
        </w:numPr>
        <w:rPr>
          <w:ins w:id="12" w:author="Donna Bowles" w:date="2026-02-17T11:16:00Z" w16du:dateUtc="2026-02-17T11:16:00Z"/>
          <w:rFonts w:asciiTheme="minorHAnsi" w:hAnsiTheme="minorHAnsi" w:cs="Calibri"/>
          <w:color w:val="000000" w:themeColor="text1"/>
          <w:sz w:val="22"/>
          <w:szCs w:val="22"/>
        </w:rPr>
        <w:pPrChange w:id="13" w:author="Donna Bowles" w:date="2026-02-17T11:17:00Z" w16du:dateUtc="2026-02-17T11:17:00Z">
          <w:pPr>
            <w:pStyle w:val="NormalWeb"/>
            <w:ind w:left="720"/>
          </w:pPr>
        </w:pPrChange>
      </w:pPr>
      <w:del w:id="14" w:author="Donna Bowles" w:date="2026-02-17T11:16:00Z" w16du:dateUtc="2026-02-17T11:16:00Z">
        <w:r w:rsidRPr="008E2B29" w:rsidDel="00947AAF">
          <w:rPr>
            <w:rFonts w:asciiTheme="minorHAnsi" w:hAnsiTheme="minorHAnsi" w:cs="Calibri"/>
            <w:color w:val="000000" w:themeColor="text1"/>
            <w:sz w:val="22"/>
            <w:szCs w:val="22"/>
          </w:rPr>
          <w:delText xml:space="preserve"> </w:delText>
        </w:r>
      </w:del>
      <w:r w:rsidRPr="008E2B29">
        <w:rPr>
          <w:rFonts w:asciiTheme="minorHAnsi" w:hAnsiTheme="minorHAnsi" w:cs="Calibri"/>
          <w:color w:val="000000" w:themeColor="text1"/>
          <w:sz w:val="22"/>
          <w:szCs w:val="22"/>
        </w:rPr>
        <w:t>identify and prioritise the risks to the achievement of the Council’s policies, aims and objectives</w:t>
      </w:r>
    </w:p>
    <w:p w14:paraId="41FD70F1" w14:textId="77777777" w:rsidR="00947AAF" w:rsidRDefault="008E2B29" w:rsidP="00947AAF">
      <w:pPr>
        <w:pStyle w:val="NormalWeb"/>
        <w:numPr>
          <w:ilvl w:val="0"/>
          <w:numId w:val="3"/>
        </w:numPr>
        <w:rPr>
          <w:ins w:id="15" w:author="Donna Bowles" w:date="2026-02-17T11:17:00Z" w16du:dateUtc="2026-02-17T11:17:00Z"/>
          <w:rFonts w:asciiTheme="minorHAnsi" w:hAnsiTheme="minorHAnsi" w:cs="Calibri"/>
          <w:color w:val="000000" w:themeColor="text1"/>
          <w:sz w:val="22"/>
          <w:szCs w:val="22"/>
        </w:rPr>
        <w:pPrChange w:id="16" w:author="Donna Bowles" w:date="2026-02-17T11:17:00Z" w16du:dateUtc="2026-02-17T11:17:00Z">
          <w:pPr>
            <w:pStyle w:val="NormalWeb"/>
            <w:ind w:left="720"/>
          </w:pPr>
        </w:pPrChange>
      </w:pPr>
      <w:del w:id="17" w:author="Donna Bowles" w:date="2026-02-17T11:16:00Z" w16du:dateUtc="2026-02-17T11:16:00Z">
        <w:r w:rsidRPr="008E2B29" w:rsidDel="00947AAF">
          <w:rPr>
            <w:rFonts w:asciiTheme="minorHAnsi" w:hAnsiTheme="minorHAnsi" w:cs="Calibri"/>
            <w:color w:val="000000" w:themeColor="text1"/>
            <w:sz w:val="22"/>
            <w:szCs w:val="22"/>
          </w:rPr>
          <w:delText xml:space="preserve">, to </w:delText>
        </w:r>
      </w:del>
      <w:r w:rsidRPr="008E2B29">
        <w:rPr>
          <w:rFonts w:asciiTheme="minorHAnsi" w:hAnsiTheme="minorHAnsi" w:cs="Calibri"/>
          <w:color w:val="000000" w:themeColor="text1"/>
          <w:sz w:val="22"/>
          <w:szCs w:val="22"/>
        </w:rPr>
        <w:t xml:space="preserve">evaluate the likelihood of those risks being realised and the impact should they be realised, and </w:t>
      </w:r>
    </w:p>
    <w:p w14:paraId="6AF14C5A" w14:textId="2B7EFEB0" w:rsidR="008E2B29" w:rsidRPr="008E2B29" w:rsidRDefault="008E2B29" w:rsidP="00947AAF">
      <w:pPr>
        <w:pStyle w:val="NormalWeb"/>
        <w:numPr>
          <w:ilvl w:val="0"/>
          <w:numId w:val="3"/>
        </w:numPr>
        <w:rPr>
          <w:rFonts w:asciiTheme="minorHAnsi" w:hAnsiTheme="minorHAnsi" w:cs="Calibri"/>
          <w:color w:val="000000" w:themeColor="text1"/>
          <w:sz w:val="22"/>
          <w:szCs w:val="22"/>
        </w:rPr>
        <w:pPrChange w:id="18" w:author="Donna Bowles" w:date="2026-02-17T11:17:00Z" w16du:dateUtc="2026-02-17T11:17:00Z">
          <w:pPr>
            <w:pStyle w:val="NormalWeb"/>
            <w:ind w:left="720"/>
          </w:pPr>
        </w:pPrChange>
      </w:pPr>
      <w:del w:id="19" w:author="Donna Bowles" w:date="2026-02-17T11:17:00Z" w16du:dateUtc="2026-02-17T11:17:00Z">
        <w:r w:rsidRPr="008E2B29" w:rsidDel="00947AAF">
          <w:rPr>
            <w:rFonts w:asciiTheme="minorHAnsi" w:hAnsiTheme="minorHAnsi" w:cs="Calibri"/>
            <w:color w:val="000000" w:themeColor="text1"/>
            <w:sz w:val="22"/>
            <w:szCs w:val="22"/>
          </w:rPr>
          <w:delText xml:space="preserve">to </w:delText>
        </w:r>
      </w:del>
      <w:r w:rsidRPr="008E2B29">
        <w:rPr>
          <w:rFonts w:asciiTheme="minorHAnsi" w:hAnsiTheme="minorHAnsi" w:cs="Calibri"/>
          <w:color w:val="000000" w:themeColor="text1"/>
          <w:sz w:val="22"/>
          <w:szCs w:val="22"/>
        </w:rPr>
        <w:t xml:space="preserve">manage </w:t>
      </w:r>
      <w:ins w:id="20" w:author="Donna Bowles" w:date="2026-02-17T11:16:00Z" w16du:dateUtc="2026-02-17T11:16:00Z">
        <w:r w:rsidR="008245D3" w:rsidRPr="008245D3">
          <w:rPr>
            <w:rFonts w:asciiTheme="minorHAnsi" w:hAnsiTheme="minorHAnsi" w:cs="Calibri"/>
            <w:color w:val="000000" w:themeColor="text1"/>
            <w:sz w:val="22"/>
            <w:szCs w:val="22"/>
            <w:rPrChange w:id="21" w:author="Donna Bowles" w:date="2026-02-17T11:16:00Z" w16du:dateUtc="2026-02-17T11:16:00Z">
              <w:rPr/>
            </w:rPrChange>
          </w:rPr>
          <w:t>those risks</w:t>
        </w:r>
      </w:ins>
      <w:del w:id="22" w:author="Donna Bowles" w:date="2026-02-17T11:16:00Z" w16du:dateUtc="2026-02-17T11:16:00Z">
        <w:r w:rsidRPr="008E2B29" w:rsidDel="008245D3">
          <w:rPr>
            <w:rFonts w:asciiTheme="minorHAnsi" w:hAnsiTheme="minorHAnsi" w:cs="Calibri"/>
            <w:color w:val="000000" w:themeColor="text1"/>
            <w:sz w:val="22"/>
            <w:szCs w:val="22"/>
          </w:rPr>
          <w:delText>them</w:delText>
        </w:r>
      </w:del>
      <w:r w:rsidRPr="008E2B29">
        <w:rPr>
          <w:rFonts w:asciiTheme="minorHAnsi" w:hAnsiTheme="minorHAnsi" w:cs="Calibri"/>
          <w:color w:val="000000" w:themeColor="text1"/>
          <w:sz w:val="22"/>
          <w:szCs w:val="22"/>
        </w:rPr>
        <w:t xml:space="preserve"> efficiently, effectively and economically. </w:t>
      </w:r>
    </w:p>
    <w:p w14:paraId="460AF9CD" w14:textId="77777777" w:rsidR="008E2B29" w:rsidRPr="008E2B29" w:rsidRDefault="008E2B29" w:rsidP="008E2B29">
      <w:pPr>
        <w:pStyle w:val="NormalWeb"/>
        <w:numPr>
          <w:ilvl w:val="0"/>
          <w:numId w:val="1"/>
        </w:numPr>
        <w:rPr>
          <w:rFonts w:asciiTheme="minorHAnsi" w:hAnsiTheme="minorHAnsi" w:cs="Calibri"/>
          <w:color w:val="001E5E"/>
          <w:sz w:val="22"/>
          <w:szCs w:val="22"/>
        </w:rPr>
      </w:pPr>
      <w:r w:rsidRPr="008E2B29">
        <w:rPr>
          <w:rFonts w:asciiTheme="minorHAnsi" w:hAnsiTheme="minorHAnsi" w:cs="Calibri"/>
          <w:color w:val="001E5E"/>
          <w:sz w:val="22"/>
          <w:szCs w:val="22"/>
        </w:rPr>
        <w:t xml:space="preserve">THE INTERNAL CONTROL ENVIRONMENT </w:t>
      </w:r>
    </w:p>
    <w:p w14:paraId="2E1E16E6" w14:textId="77777777" w:rsidR="008E2B29" w:rsidRPr="008E2B29" w:rsidRDefault="008E2B29" w:rsidP="008E2B29">
      <w:pPr>
        <w:pStyle w:val="NormalWeb"/>
        <w:ind w:left="720"/>
        <w:rPr>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Council: </w:t>
      </w:r>
    </w:p>
    <w:p w14:paraId="62F97600" w14:textId="77777777" w:rsidR="00345F1A" w:rsidRDefault="008E2B29" w:rsidP="008E2B29">
      <w:pPr>
        <w:pStyle w:val="NormalWeb"/>
        <w:ind w:left="720"/>
        <w:rPr>
          <w:ins w:id="23" w:author="Donna Bowles" w:date="2026-02-17T11:17:00Z" w16du:dateUtc="2026-02-17T11:17:00Z"/>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Council reviews its obligations and objectives and approves budgets for the following year at its December meeting. </w:t>
      </w:r>
    </w:p>
    <w:p w14:paraId="53613ED5" w14:textId="333484CF" w:rsidR="008E2B29" w:rsidRPr="008E2B29" w:rsidRDefault="008E2B29" w:rsidP="008E2B29">
      <w:pPr>
        <w:pStyle w:val="NormalWeb"/>
        <w:ind w:left="720"/>
        <w:rPr>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December meeting </w:t>
      </w:r>
      <w:ins w:id="24" w:author="Donna Bowles" w:date="2026-02-17T11:17:00Z" w16du:dateUtc="2026-02-17T11:17:00Z">
        <w:r w:rsidR="00345F1A">
          <w:rPr>
            <w:rFonts w:asciiTheme="minorHAnsi" w:hAnsiTheme="minorHAnsi" w:cs="Calibri"/>
            <w:color w:val="000000" w:themeColor="text1"/>
            <w:sz w:val="22"/>
            <w:szCs w:val="22"/>
          </w:rPr>
          <w:t>f</w:t>
        </w:r>
      </w:ins>
      <w:ins w:id="25" w:author="Donna Bowles" w:date="2026-02-17T11:18:00Z" w16du:dateUtc="2026-02-17T11:18:00Z">
        <w:r w:rsidR="00345F1A">
          <w:rPr>
            <w:rFonts w:asciiTheme="minorHAnsi" w:hAnsiTheme="minorHAnsi" w:cs="Calibri"/>
            <w:color w:val="000000" w:themeColor="text1"/>
            <w:sz w:val="22"/>
            <w:szCs w:val="22"/>
          </w:rPr>
          <w:t xml:space="preserve">ormally </w:t>
        </w:r>
      </w:ins>
      <w:del w:id="26" w:author="Donna Bowles" w:date="2026-02-17T11:18:00Z" w16du:dateUtc="2026-02-17T11:18:00Z">
        <w:r w:rsidRPr="008E2B29" w:rsidDel="00345F1A">
          <w:rPr>
            <w:rFonts w:asciiTheme="minorHAnsi" w:hAnsiTheme="minorHAnsi" w:cs="Calibri"/>
            <w:color w:val="000000" w:themeColor="text1"/>
            <w:sz w:val="22"/>
            <w:szCs w:val="22"/>
          </w:rPr>
          <w:delText>of the council</w:delText>
        </w:r>
      </w:del>
      <w:r w:rsidRPr="008E2B29">
        <w:rPr>
          <w:rFonts w:asciiTheme="minorHAnsi" w:hAnsiTheme="minorHAnsi" w:cs="Calibri"/>
          <w:color w:val="000000" w:themeColor="text1"/>
          <w:sz w:val="22"/>
          <w:szCs w:val="22"/>
        </w:rPr>
        <w:t xml:space="preserve"> approves the level of precept for the following financial year. </w:t>
      </w:r>
    </w:p>
    <w:p w14:paraId="54B463F1" w14:textId="77777777" w:rsidR="008E2B29" w:rsidRPr="008E2B29" w:rsidRDefault="008E2B29" w:rsidP="008E2B29">
      <w:pPr>
        <w:pStyle w:val="NormalWeb"/>
        <w:ind w:left="720"/>
        <w:rPr>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full council meets 11 times each year and monitors progress against its aims and objectives at each meeting by receiving relevant reports from the Parish Clerk/Responsible Financial Officer. </w:t>
      </w:r>
    </w:p>
    <w:p w14:paraId="276B0A57" w14:textId="77777777" w:rsidR="008E2B29" w:rsidRDefault="008E2B29" w:rsidP="008E2B29">
      <w:pPr>
        <w:pStyle w:val="NormalWeb"/>
        <w:ind w:left="720"/>
        <w:rPr>
          <w:ins w:id="27" w:author="Donna Bowles" w:date="2026-02-17T11:18:00Z" w16du:dateUtc="2026-02-17T11:18:00Z"/>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council carries out regular reviews of its internal controls, systems and procedures. </w:t>
      </w:r>
    </w:p>
    <w:p w14:paraId="48E7B7E4" w14:textId="25577C87" w:rsidR="00F84781" w:rsidRPr="008E2B29" w:rsidRDefault="00F84781" w:rsidP="008E2B29">
      <w:pPr>
        <w:pStyle w:val="NormalWeb"/>
        <w:ind w:left="720"/>
        <w:rPr>
          <w:rFonts w:asciiTheme="minorHAnsi" w:hAnsiTheme="minorHAnsi" w:cs="Calibri"/>
          <w:color w:val="000000" w:themeColor="text1"/>
          <w:sz w:val="22"/>
          <w:szCs w:val="22"/>
        </w:rPr>
      </w:pPr>
      <w:ins w:id="28" w:author="Donna Bowles" w:date="2026-02-17T11:18:00Z" w16du:dateUtc="2026-02-17T11:18:00Z">
        <w:r w:rsidRPr="00F84781">
          <w:rPr>
            <w:rFonts w:asciiTheme="minorHAnsi" w:hAnsiTheme="minorHAnsi" w:cs="Calibri"/>
            <w:color w:val="000000" w:themeColor="text1"/>
            <w:sz w:val="22"/>
            <w:szCs w:val="22"/>
            <w:rPrChange w:id="29" w:author="Donna Bowles" w:date="2026-02-17T11:18:00Z" w16du:dateUtc="2026-02-17T11:18:00Z">
              <w:rPr/>
            </w:rPrChange>
          </w:rPr>
          <w:t>The Council has formally adopted Standing Orders and Financial Regulations, which are reviewed periodically.</w:t>
        </w:r>
      </w:ins>
    </w:p>
    <w:p w14:paraId="507873C3" w14:textId="77777777" w:rsidR="008E2B29" w:rsidRPr="008E2B29" w:rsidRDefault="008E2B29" w:rsidP="008E2B29">
      <w:pPr>
        <w:pStyle w:val="NormalWeb"/>
        <w:ind w:left="720"/>
        <w:rPr>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Clerk to the Council/Responsible Finance Officer: </w:t>
      </w:r>
    </w:p>
    <w:p w14:paraId="410CD136" w14:textId="18A38FEA" w:rsidR="00F97665" w:rsidRDefault="008E2B29" w:rsidP="00F97665">
      <w:pPr>
        <w:pStyle w:val="NormalWeb"/>
        <w:ind w:left="720"/>
        <w:rPr>
          <w:ins w:id="30" w:author="Donna Bowles" w:date="2026-02-17T11:19:00Z" w16du:dateUtc="2026-02-17T11:19:00Z"/>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 xml:space="preserve">The Council has appointed a Clerk to the Council who acts as the Council’s advisor and administrator. The Clerk is the Council’s Responsible Financial Officer and is </w:t>
      </w:r>
      <w:r w:rsidRPr="008E2B29">
        <w:rPr>
          <w:rFonts w:asciiTheme="minorHAnsi" w:hAnsiTheme="minorHAnsi" w:cs="Calibri"/>
          <w:color w:val="000000" w:themeColor="text1"/>
          <w:sz w:val="22"/>
          <w:szCs w:val="22"/>
        </w:rPr>
        <w:lastRenderedPageBreak/>
        <w:t>responsible for administering the Council’s finances</w:t>
      </w:r>
      <w:ins w:id="31" w:author="Donna Bowles" w:date="2026-02-17T11:19:00Z" w16du:dateUtc="2026-02-17T11:19:00Z">
        <w:r w:rsidR="00EA06B6">
          <w:rPr>
            <w:rFonts w:asciiTheme="minorHAnsi" w:hAnsiTheme="minorHAnsi" w:cs="Calibri"/>
            <w:color w:val="000000" w:themeColor="text1"/>
            <w:sz w:val="22"/>
            <w:szCs w:val="22"/>
          </w:rPr>
          <w:t xml:space="preserve"> </w:t>
        </w:r>
        <w:r w:rsidR="00EA06B6" w:rsidRPr="00F97665">
          <w:rPr>
            <w:rFonts w:asciiTheme="minorHAnsi" w:hAnsiTheme="minorHAnsi" w:cs="Calibri"/>
            <w:color w:val="000000" w:themeColor="text1"/>
            <w:sz w:val="22"/>
            <w:szCs w:val="22"/>
            <w:rPrChange w:id="32" w:author="Donna Bowles" w:date="2026-02-17T11:20:00Z" w16du:dateUtc="2026-02-17T11:20:00Z">
              <w:rPr/>
            </w:rPrChange>
          </w:rPr>
          <w:t>in accordance with statutory requirements.</w:t>
        </w:r>
      </w:ins>
      <w:del w:id="33" w:author="Donna Bowles" w:date="2026-02-17T11:20:00Z" w16du:dateUtc="2026-02-17T11:20:00Z">
        <w:r w:rsidRPr="008E2B29" w:rsidDel="00F97665">
          <w:rPr>
            <w:rFonts w:asciiTheme="minorHAnsi" w:hAnsiTheme="minorHAnsi" w:cs="Calibri"/>
            <w:color w:val="000000" w:themeColor="text1"/>
            <w:sz w:val="22"/>
            <w:szCs w:val="22"/>
          </w:rPr>
          <w:delText xml:space="preserve">. </w:delText>
        </w:r>
      </w:del>
    </w:p>
    <w:p w14:paraId="622B566A" w14:textId="77777777" w:rsidR="00F97665" w:rsidRPr="00F97665" w:rsidRDefault="00F97665" w:rsidP="008E2B29">
      <w:pPr>
        <w:pStyle w:val="NormalWeb"/>
        <w:ind w:left="720"/>
        <w:rPr>
          <w:ins w:id="34" w:author="Donna Bowles" w:date="2026-02-17T11:20:00Z" w16du:dateUtc="2026-02-17T11:20:00Z"/>
          <w:rFonts w:asciiTheme="minorHAnsi" w:hAnsiTheme="minorHAnsi" w:cs="Calibri"/>
          <w:color w:val="000000" w:themeColor="text1"/>
          <w:sz w:val="22"/>
          <w:szCs w:val="22"/>
          <w:rPrChange w:id="35" w:author="Donna Bowles" w:date="2026-02-17T11:20:00Z" w16du:dateUtc="2026-02-17T11:20:00Z">
            <w:rPr>
              <w:ins w:id="36" w:author="Donna Bowles" w:date="2026-02-17T11:20:00Z" w16du:dateUtc="2026-02-17T11:20:00Z"/>
            </w:rPr>
          </w:rPrChange>
        </w:rPr>
      </w:pPr>
      <w:ins w:id="37" w:author="Donna Bowles" w:date="2026-02-17T11:20:00Z" w16du:dateUtc="2026-02-17T11:20:00Z">
        <w:r w:rsidRPr="00F97665">
          <w:rPr>
            <w:rFonts w:asciiTheme="minorHAnsi" w:hAnsiTheme="minorHAnsi" w:cs="Calibri"/>
            <w:color w:val="000000" w:themeColor="text1"/>
            <w:sz w:val="22"/>
            <w:szCs w:val="22"/>
            <w:rPrChange w:id="38" w:author="Donna Bowles" w:date="2026-02-17T11:20:00Z" w16du:dateUtc="2026-02-17T11:20:00Z">
              <w:rPr/>
            </w:rPrChange>
          </w:rPr>
          <w:t>The Clerk advises on day-to-day compliance with laws and regulations and assists the Council in ensuring that procedures, controls, and policies are adhered to.</w:t>
        </w:r>
      </w:ins>
    </w:p>
    <w:p w14:paraId="37FDD69C" w14:textId="32FE6105" w:rsidR="008E2B29" w:rsidRPr="0019119A" w:rsidDel="0019119A" w:rsidRDefault="0019119A" w:rsidP="008E2B29">
      <w:pPr>
        <w:pStyle w:val="NormalWeb"/>
        <w:ind w:left="720"/>
        <w:rPr>
          <w:del w:id="39" w:author="Donna Bowles" w:date="2026-02-17T11:20:00Z" w16du:dateUtc="2026-02-17T11:20:00Z"/>
          <w:rFonts w:asciiTheme="minorHAnsi" w:hAnsiTheme="minorHAnsi" w:cs="Calibri"/>
          <w:color w:val="000000" w:themeColor="text1"/>
          <w:sz w:val="22"/>
          <w:szCs w:val="22"/>
          <w:rPrChange w:id="40" w:author="Donna Bowles" w:date="2026-02-17T11:20:00Z" w16du:dateUtc="2026-02-17T11:20:00Z">
            <w:rPr>
              <w:del w:id="41" w:author="Donna Bowles" w:date="2026-02-17T11:20:00Z" w16du:dateUtc="2026-02-17T11:20:00Z"/>
            </w:rPr>
          </w:rPrChange>
        </w:rPr>
      </w:pPr>
      <w:ins w:id="42" w:author="Donna Bowles" w:date="2026-02-17T11:20:00Z" w16du:dateUtc="2026-02-17T11:20:00Z">
        <w:r w:rsidRPr="0019119A">
          <w:rPr>
            <w:rFonts w:asciiTheme="minorHAnsi" w:hAnsiTheme="minorHAnsi" w:cs="Calibri"/>
            <w:color w:val="000000" w:themeColor="text1"/>
            <w:sz w:val="22"/>
            <w:szCs w:val="22"/>
            <w:rPrChange w:id="43" w:author="Donna Bowles" w:date="2026-02-17T11:20:00Z" w16du:dateUtc="2026-02-17T11:20:00Z">
              <w:rPr/>
            </w:rPrChange>
          </w:rPr>
          <w:t>The Clerk prepares bank reconciliations, maintains financial records, and reports to the Council.</w:t>
        </w:r>
      </w:ins>
      <w:del w:id="44" w:author="Donna Bowles" w:date="2026-02-17T11:20:00Z" w16du:dateUtc="2026-02-17T11:20:00Z">
        <w:r w:rsidR="008E2B29" w:rsidRPr="008E2B29" w:rsidDel="00F97665">
          <w:rPr>
            <w:rFonts w:asciiTheme="minorHAnsi" w:hAnsiTheme="minorHAnsi" w:cs="Calibri"/>
            <w:color w:val="000000" w:themeColor="text1"/>
            <w:sz w:val="22"/>
            <w:szCs w:val="22"/>
          </w:rPr>
          <w:delText xml:space="preserve">The Clerk is responsible for advising on the day-to-day compliance with laws and regulations that the Council is subject to and for managing risks. </w:delText>
        </w:r>
        <w:r w:rsidR="008E2B29" w:rsidRPr="008E2B29" w:rsidDel="0019119A">
          <w:rPr>
            <w:rFonts w:asciiTheme="minorHAnsi" w:hAnsiTheme="minorHAnsi" w:cs="Calibri"/>
            <w:color w:val="000000" w:themeColor="text1"/>
            <w:sz w:val="22"/>
            <w:szCs w:val="22"/>
          </w:rPr>
          <w:delText xml:space="preserve">The Clerk also provides advice to help the Council ensure that its procedures, control systems and policies are adhered to. </w:delText>
        </w:r>
      </w:del>
    </w:p>
    <w:p w14:paraId="507327AE" w14:textId="77777777" w:rsidR="0019119A" w:rsidRPr="008E2B29" w:rsidRDefault="0019119A" w:rsidP="008E2B29">
      <w:pPr>
        <w:pStyle w:val="NormalWeb"/>
        <w:ind w:left="720"/>
        <w:rPr>
          <w:ins w:id="45" w:author="Donna Bowles" w:date="2026-02-17T11:20:00Z" w16du:dateUtc="2026-02-17T11:20:00Z"/>
          <w:rFonts w:asciiTheme="minorHAnsi" w:hAnsiTheme="minorHAnsi" w:cs="Calibri"/>
          <w:color w:val="000000" w:themeColor="text1"/>
          <w:sz w:val="22"/>
          <w:szCs w:val="22"/>
        </w:rPr>
      </w:pPr>
    </w:p>
    <w:p w14:paraId="201EDF30" w14:textId="77777777" w:rsidR="008E2B29" w:rsidRPr="00C06810" w:rsidRDefault="008E2B29" w:rsidP="008E2B29">
      <w:pPr>
        <w:pStyle w:val="NormalWeb"/>
        <w:ind w:left="720"/>
        <w:rPr>
          <w:rFonts w:asciiTheme="minorHAnsi" w:hAnsiTheme="minorHAnsi" w:cs="Calibri"/>
          <w:b/>
          <w:bCs/>
          <w:color w:val="000000" w:themeColor="text1"/>
          <w:sz w:val="22"/>
          <w:szCs w:val="22"/>
          <w:rPrChange w:id="46" w:author="Donna Bowles" w:date="2026-02-17T11:23:00Z" w16du:dateUtc="2026-02-17T11:23:00Z">
            <w:rPr>
              <w:rFonts w:asciiTheme="minorHAnsi" w:hAnsiTheme="minorHAnsi" w:cs="Calibri"/>
              <w:color w:val="000000" w:themeColor="text1"/>
              <w:sz w:val="22"/>
              <w:szCs w:val="22"/>
            </w:rPr>
          </w:rPrChange>
        </w:rPr>
      </w:pPr>
      <w:proofErr w:type="spellStart"/>
      <w:r w:rsidRPr="00C06810">
        <w:rPr>
          <w:rFonts w:asciiTheme="minorHAnsi" w:hAnsiTheme="minorHAnsi" w:cs="Calibri"/>
          <w:b/>
          <w:bCs/>
          <w:color w:val="000000" w:themeColor="text1"/>
          <w:sz w:val="22"/>
          <w:szCs w:val="22"/>
          <w:rPrChange w:id="47" w:author="Donna Bowles" w:date="2026-02-17T11:23:00Z" w16du:dateUtc="2026-02-17T11:23:00Z">
            <w:rPr>
              <w:rFonts w:asciiTheme="minorHAnsi" w:hAnsiTheme="minorHAnsi" w:cs="Calibri"/>
              <w:color w:val="000000" w:themeColor="text1"/>
              <w:sz w:val="22"/>
              <w:szCs w:val="22"/>
            </w:rPr>
          </w:rPrChange>
        </w:rPr>
        <w:t>Payments</w:t>
      </w:r>
      <w:proofErr w:type="spellEnd"/>
      <w:r w:rsidRPr="00C06810">
        <w:rPr>
          <w:rFonts w:asciiTheme="minorHAnsi" w:hAnsiTheme="minorHAnsi" w:cs="Calibri"/>
          <w:b/>
          <w:bCs/>
          <w:color w:val="000000" w:themeColor="text1"/>
          <w:sz w:val="22"/>
          <w:szCs w:val="22"/>
          <w:rPrChange w:id="48" w:author="Donna Bowles" w:date="2026-02-17T11:23:00Z" w16du:dateUtc="2026-02-17T11:23:00Z">
            <w:rPr>
              <w:rFonts w:asciiTheme="minorHAnsi" w:hAnsiTheme="minorHAnsi" w:cs="Calibri"/>
              <w:color w:val="000000" w:themeColor="text1"/>
              <w:sz w:val="22"/>
              <w:szCs w:val="22"/>
            </w:rPr>
          </w:rPrChange>
        </w:rPr>
        <w:t xml:space="preserve">: </w:t>
      </w:r>
    </w:p>
    <w:p w14:paraId="305C2AE2" w14:textId="253DC450" w:rsidR="00DB44B9" w:rsidRPr="00DB44B9" w:rsidRDefault="00DB44B9" w:rsidP="00DB44B9">
      <w:pPr>
        <w:pStyle w:val="NormalWeb"/>
        <w:ind w:left="720"/>
        <w:rPr>
          <w:ins w:id="49" w:author="Donna Bowles" w:date="2026-02-17T11:21:00Z" w16du:dateUtc="2026-02-17T11:21:00Z"/>
          <w:rFonts w:asciiTheme="minorHAnsi" w:hAnsiTheme="minorHAnsi" w:cs="Calibri"/>
          <w:color w:val="000000" w:themeColor="text1"/>
          <w:sz w:val="22"/>
          <w:szCs w:val="22"/>
          <w:rPrChange w:id="50" w:author="Donna Bowles" w:date="2026-02-17T11:21:00Z" w16du:dateUtc="2026-02-17T11:21:00Z">
            <w:rPr>
              <w:ins w:id="51" w:author="Donna Bowles" w:date="2026-02-17T11:21:00Z" w16du:dateUtc="2026-02-17T11:21:00Z"/>
              <w:rFonts w:ascii="Times New Roman" w:eastAsia="Times New Roman" w:hAnsi="Times New Roman" w:cs="Times New Roman"/>
              <w:kern w:val="0"/>
              <w14:ligatures w14:val="none"/>
            </w:rPr>
          </w:rPrChange>
        </w:rPr>
        <w:pPrChange w:id="52" w:author="Donna Bowles" w:date="2026-02-17T11:21:00Z" w16du:dateUtc="2026-02-17T11:21:00Z">
          <w:pPr>
            <w:spacing w:before="100" w:beforeAutospacing="1" w:after="100" w:afterAutospacing="1" w:line="240" w:lineRule="auto"/>
          </w:pPr>
        </w:pPrChange>
      </w:pPr>
      <w:ins w:id="53" w:author="Donna Bowles" w:date="2026-02-17T11:21:00Z" w16du:dateUtc="2026-02-17T11:21:00Z">
        <w:r w:rsidRPr="00DB44B9">
          <w:rPr>
            <w:rFonts w:asciiTheme="minorHAnsi" w:hAnsiTheme="minorHAnsi" w:cs="Calibri"/>
            <w:color w:val="000000" w:themeColor="text1"/>
            <w:sz w:val="22"/>
            <w:szCs w:val="22"/>
            <w:rPrChange w:id="54" w:author="Donna Bowles" w:date="2026-02-17T11:21:00Z" w16du:dateUtc="2026-02-17T11:21:00Z">
              <w:rPr>
                <w:rFonts w:ascii="Times New Roman" w:eastAsia="Times New Roman" w:hAnsi="Times New Roman" w:cs="Times New Roman"/>
                <w:kern w:val="0"/>
                <w14:ligatures w14:val="none"/>
              </w:rPr>
            </w:rPrChange>
          </w:rPr>
          <w:t>All payments are authorised in accordance with the Council’s Financial Regulations, either by resolution of the Council or under delegated authority.</w:t>
        </w:r>
      </w:ins>
    </w:p>
    <w:p w14:paraId="5AE5DE11" w14:textId="49AB3331" w:rsidR="00DB44B9" w:rsidRPr="00DB44B9" w:rsidRDefault="00DB44B9" w:rsidP="00DB44B9">
      <w:pPr>
        <w:pStyle w:val="NormalWeb"/>
        <w:ind w:left="720"/>
        <w:rPr>
          <w:ins w:id="55" w:author="Donna Bowles" w:date="2026-02-17T11:21:00Z" w16du:dateUtc="2026-02-17T11:21:00Z"/>
          <w:rFonts w:asciiTheme="minorHAnsi" w:hAnsiTheme="minorHAnsi" w:cs="Calibri"/>
          <w:color w:val="000000" w:themeColor="text1"/>
          <w:sz w:val="22"/>
          <w:szCs w:val="22"/>
          <w:rPrChange w:id="56" w:author="Donna Bowles" w:date="2026-02-17T11:21:00Z" w16du:dateUtc="2026-02-17T11:21:00Z">
            <w:rPr>
              <w:ins w:id="57" w:author="Donna Bowles" w:date="2026-02-17T11:21:00Z" w16du:dateUtc="2026-02-17T11:21:00Z"/>
              <w:rFonts w:ascii="Times New Roman" w:eastAsia="Times New Roman" w:hAnsi="Times New Roman" w:cs="Times New Roman"/>
              <w:kern w:val="0"/>
              <w14:ligatures w14:val="none"/>
            </w:rPr>
          </w:rPrChange>
        </w:rPr>
        <w:pPrChange w:id="58" w:author="Donna Bowles" w:date="2026-02-17T11:21:00Z" w16du:dateUtc="2026-02-17T11:21:00Z">
          <w:pPr>
            <w:spacing w:before="100" w:beforeAutospacing="1" w:after="100" w:afterAutospacing="1" w:line="240" w:lineRule="auto"/>
          </w:pPr>
        </w:pPrChange>
      </w:pPr>
      <w:ins w:id="59" w:author="Donna Bowles" w:date="2026-02-17T11:21:00Z" w16du:dateUtc="2026-02-17T11:21:00Z">
        <w:r w:rsidRPr="00DB44B9">
          <w:rPr>
            <w:rFonts w:asciiTheme="minorHAnsi" w:hAnsiTheme="minorHAnsi" w:cs="Calibri"/>
            <w:color w:val="000000" w:themeColor="text1"/>
            <w:sz w:val="22"/>
            <w:szCs w:val="22"/>
            <w:rPrChange w:id="60" w:author="Donna Bowles" w:date="2026-02-17T11:21:00Z" w16du:dateUtc="2026-02-17T11:21:00Z">
              <w:rPr>
                <w:rFonts w:ascii="Times New Roman" w:eastAsia="Times New Roman" w:hAnsi="Times New Roman" w:cs="Times New Roman"/>
                <w:kern w:val="0"/>
                <w14:ligatures w14:val="none"/>
              </w:rPr>
            </w:rPrChange>
          </w:rPr>
          <w:t>All payments are supported by invoices or documentation and authorised by two councillors or dual online signatories.</w:t>
        </w:r>
      </w:ins>
    </w:p>
    <w:p w14:paraId="3F851455" w14:textId="3874EF94" w:rsidR="00DB44B9" w:rsidRPr="00DB44B9" w:rsidRDefault="00DB44B9" w:rsidP="00DB44B9">
      <w:pPr>
        <w:pStyle w:val="NormalWeb"/>
        <w:ind w:left="720"/>
        <w:rPr>
          <w:ins w:id="61" w:author="Donna Bowles" w:date="2026-02-17T11:21:00Z" w16du:dateUtc="2026-02-17T11:21:00Z"/>
          <w:rFonts w:asciiTheme="minorHAnsi" w:hAnsiTheme="minorHAnsi" w:cs="Calibri"/>
          <w:color w:val="000000" w:themeColor="text1"/>
          <w:sz w:val="22"/>
          <w:szCs w:val="22"/>
          <w:rPrChange w:id="62" w:author="Donna Bowles" w:date="2026-02-17T11:21:00Z" w16du:dateUtc="2026-02-17T11:21:00Z">
            <w:rPr>
              <w:ins w:id="63" w:author="Donna Bowles" w:date="2026-02-17T11:21:00Z" w16du:dateUtc="2026-02-17T11:21:00Z"/>
              <w:rFonts w:ascii="Times New Roman" w:eastAsia="Times New Roman" w:hAnsi="Times New Roman" w:cs="Times New Roman"/>
              <w:kern w:val="0"/>
              <w14:ligatures w14:val="none"/>
            </w:rPr>
          </w:rPrChange>
        </w:rPr>
        <w:pPrChange w:id="64" w:author="Donna Bowles" w:date="2026-02-17T11:21:00Z" w16du:dateUtc="2026-02-17T11:21:00Z">
          <w:pPr>
            <w:spacing w:before="100" w:beforeAutospacing="1" w:after="100" w:afterAutospacing="1" w:line="240" w:lineRule="auto"/>
          </w:pPr>
        </w:pPrChange>
      </w:pPr>
      <w:ins w:id="65" w:author="Donna Bowles" w:date="2026-02-17T11:21:00Z" w16du:dateUtc="2026-02-17T11:21:00Z">
        <w:r w:rsidRPr="00DB44B9">
          <w:rPr>
            <w:rFonts w:asciiTheme="minorHAnsi" w:hAnsiTheme="minorHAnsi" w:cs="Calibri"/>
            <w:color w:val="000000" w:themeColor="text1"/>
            <w:sz w:val="22"/>
            <w:szCs w:val="22"/>
            <w:rPrChange w:id="66" w:author="Donna Bowles" w:date="2026-02-17T11:21:00Z" w16du:dateUtc="2026-02-17T11:21:00Z">
              <w:rPr>
                <w:rFonts w:ascii="Times New Roman" w:eastAsia="Times New Roman" w:hAnsi="Times New Roman" w:cs="Times New Roman"/>
                <w:kern w:val="0"/>
                <w14:ligatures w14:val="none"/>
              </w:rPr>
            </w:rPrChange>
          </w:rPr>
          <w:t>Where delegation permits, a report of payments is provided to the next full Council.</w:t>
        </w:r>
      </w:ins>
    </w:p>
    <w:p w14:paraId="5B64F6F9" w14:textId="09738905" w:rsidR="008E2B29" w:rsidRPr="00C06810" w:rsidDel="00DB44B9" w:rsidRDefault="008E2B29" w:rsidP="00DB44B9">
      <w:pPr>
        <w:pStyle w:val="NormalWeb"/>
        <w:ind w:left="720"/>
        <w:rPr>
          <w:del w:id="67" w:author="Donna Bowles" w:date="2026-02-17T11:21:00Z" w16du:dateUtc="2026-02-17T11:21:00Z"/>
          <w:rFonts w:asciiTheme="minorHAnsi" w:hAnsiTheme="minorHAnsi" w:cs="Calibri"/>
          <w:b/>
          <w:bCs/>
          <w:color w:val="000000" w:themeColor="text1"/>
          <w:sz w:val="22"/>
          <w:szCs w:val="22"/>
          <w:rPrChange w:id="68" w:author="Donna Bowles" w:date="2026-02-17T11:23:00Z" w16du:dateUtc="2026-02-17T11:23:00Z">
            <w:rPr>
              <w:del w:id="69" w:author="Donna Bowles" w:date="2026-02-17T11:21:00Z" w16du:dateUtc="2026-02-17T11:21:00Z"/>
              <w:rFonts w:asciiTheme="minorHAnsi" w:hAnsiTheme="minorHAnsi" w:cs="Calibri"/>
              <w:color w:val="000000" w:themeColor="text1"/>
              <w:sz w:val="22"/>
              <w:szCs w:val="22"/>
            </w:rPr>
          </w:rPrChange>
        </w:rPr>
        <w:pPrChange w:id="70" w:author="Donna Bowles" w:date="2026-02-17T11:21:00Z" w16du:dateUtc="2026-02-17T11:21:00Z">
          <w:pPr>
            <w:pStyle w:val="NormalWeb"/>
            <w:ind w:left="720"/>
          </w:pPr>
        </w:pPrChange>
      </w:pPr>
      <w:del w:id="71" w:author="Donna Bowles" w:date="2026-02-17T11:21:00Z" w16du:dateUtc="2026-02-17T11:21:00Z">
        <w:r w:rsidRPr="00C06810" w:rsidDel="00DB44B9">
          <w:rPr>
            <w:rFonts w:asciiTheme="minorHAnsi" w:hAnsiTheme="minorHAnsi" w:cs="Calibri"/>
            <w:b/>
            <w:bCs/>
            <w:color w:val="000000" w:themeColor="text1"/>
            <w:sz w:val="22"/>
            <w:szCs w:val="22"/>
            <w:rPrChange w:id="72" w:author="Donna Bowles" w:date="2026-02-17T11:23:00Z" w16du:dateUtc="2026-02-17T11:23:00Z">
              <w:rPr>
                <w:rFonts w:asciiTheme="minorHAnsi" w:hAnsiTheme="minorHAnsi" w:cs="Calibri"/>
                <w:color w:val="000000" w:themeColor="text1"/>
                <w:sz w:val="22"/>
                <w:szCs w:val="22"/>
              </w:rPr>
            </w:rPrChange>
          </w:rPr>
          <w:delText xml:space="preserve">All payments are reported to the council for approval. Two members of the council must approve every order for payment. The signatories should consider each payment against the relevant invoice. All authorised signatories and online banking signatories are members of the Council. Where delegation permits, as per s.101(1)(a) of the Local Government Act of 1972 and the Council’s Financial Regulations, a report will be provided to the next full Council. </w:delText>
        </w:r>
      </w:del>
    </w:p>
    <w:p w14:paraId="4B6393AF" w14:textId="77777777" w:rsidR="008E2B29" w:rsidRPr="00C06810" w:rsidRDefault="008E2B29" w:rsidP="00DB44B9">
      <w:pPr>
        <w:pStyle w:val="NormalWeb"/>
        <w:ind w:left="720"/>
        <w:rPr>
          <w:rFonts w:asciiTheme="minorHAnsi" w:hAnsiTheme="minorHAnsi" w:cs="Calibri"/>
          <w:b/>
          <w:bCs/>
          <w:color w:val="000000" w:themeColor="text1"/>
          <w:sz w:val="22"/>
          <w:szCs w:val="22"/>
          <w:rPrChange w:id="73" w:author="Donna Bowles" w:date="2026-02-17T11:23:00Z" w16du:dateUtc="2026-02-17T11:23:00Z">
            <w:rPr>
              <w:rFonts w:asciiTheme="minorHAnsi" w:hAnsiTheme="minorHAnsi" w:cs="Calibri"/>
              <w:color w:val="000000" w:themeColor="text1"/>
              <w:sz w:val="22"/>
              <w:szCs w:val="22"/>
            </w:rPr>
          </w:rPrChange>
        </w:rPr>
      </w:pPr>
      <w:r w:rsidRPr="00C06810">
        <w:rPr>
          <w:rFonts w:asciiTheme="minorHAnsi" w:hAnsiTheme="minorHAnsi" w:cs="Calibri"/>
          <w:b/>
          <w:bCs/>
          <w:color w:val="000000" w:themeColor="text1"/>
          <w:sz w:val="22"/>
          <w:szCs w:val="22"/>
          <w:rPrChange w:id="74" w:author="Donna Bowles" w:date="2026-02-17T11:23:00Z" w16du:dateUtc="2026-02-17T11:23:00Z">
            <w:rPr>
              <w:rFonts w:asciiTheme="minorHAnsi" w:hAnsiTheme="minorHAnsi" w:cs="Calibri"/>
              <w:color w:val="000000" w:themeColor="text1"/>
              <w:sz w:val="22"/>
              <w:szCs w:val="22"/>
            </w:rPr>
          </w:rPrChange>
        </w:rPr>
        <w:t xml:space="preserve">Income: </w:t>
      </w:r>
    </w:p>
    <w:p w14:paraId="249AD6ED" w14:textId="4DE3CD0F" w:rsidR="0074700F" w:rsidRPr="0074700F" w:rsidRDefault="0074700F" w:rsidP="0074700F">
      <w:pPr>
        <w:pStyle w:val="NormalWeb"/>
        <w:ind w:left="720"/>
        <w:rPr>
          <w:ins w:id="75" w:author="Donna Bowles" w:date="2026-02-17T11:21:00Z" w16du:dateUtc="2026-02-17T11:21:00Z"/>
          <w:rFonts w:asciiTheme="minorHAnsi" w:hAnsiTheme="minorHAnsi" w:cs="Calibri"/>
          <w:color w:val="000000" w:themeColor="text1"/>
          <w:sz w:val="22"/>
          <w:szCs w:val="22"/>
          <w:rPrChange w:id="76" w:author="Donna Bowles" w:date="2026-02-17T11:22:00Z" w16du:dateUtc="2026-02-17T11:22:00Z">
            <w:rPr>
              <w:ins w:id="77" w:author="Donna Bowles" w:date="2026-02-17T11:21:00Z" w16du:dateUtc="2026-02-17T11:21:00Z"/>
              <w:rFonts w:ascii="Times New Roman" w:eastAsia="Times New Roman" w:hAnsi="Times New Roman" w:cs="Times New Roman"/>
              <w:kern w:val="0"/>
              <w14:ligatures w14:val="none"/>
            </w:rPr>
          </w:rPrChange>
        </w:rPr>
        <w:pPrChange w:id="78" w:author="Donna Bowles" w:date="2026-02-17T11:22:00Z" w16du:dateUtc="2026-02-17T11:22:00Z">
          <w:pPr>
            <w:spacing w:before="100" w:beforeAutospacing="1" w:after="100" w:afterAutospacing="1" w:line="240" w:lineRule="auto"/>
          </w:pPr>
        </w:pPrChange>
      </w:pPr>
      <w:ins w:id="79" w:author="Donna Bowles" w:date="2026-02-17T11:21:00Z" w16du:dateUtc="2026-02-17T11:21:00Z">
        <w:r w:rsidRPr="0074700F">
          <w:rPr>
            <w:rFonts w:asciiTheme="minorHAnsi" w:hAnsiTheme="minorHAnsi" w:cs="Calibri"/>
            <w:color w:val="000000" w:themeColor="text1"/>
            <w:sz w:val="22"/>
            <w:szCs w:val="22"/>
            <w:rPrChange w:id="80" w:author="Donna Bowles" w:date="2026-02-17T11:22:00Z" w16du:dateUtc="2026-02-17T11:22:00Z">
              <w:rPr>
                <w:rFonts w:ascii="Times New Roman" w:eastAsia="Times New Roman" w:hAnsi="Times New Roman" w:cs="Times New Roman"/>
                <w:kern w:val="0"/>
                <w14:ligatures w14:val="none"/>
              </w:rPr>
            </w:rPrChange>
          </w:rPr>
          <w:t>All income is properly recorded, receipted where appropriate, banked promptly in the Council’s name, and reported to the Council.</w:t>
        </w:r>
      </w:ins>
    </w:p>
    <w:p w14:paraId="633415B7" w14:textId="3EFFBDA8" w:rsidR="0074700F" w:rsidRPr="0074700F" w:rsidRDefault="0074700F" w:rsidP="0074700F">
      <w:pPr>
        <w:pStyle w:val="NormalWeb"/>
        <w:ind w:left="720"/>
        <w:rPr>
          <w:ins w:id="81" w:author="Donna Bowles" w:date="2026-02-17T11:21:00Z" w16du:dateUtc="2026-02-17T11:21:00Z"/>
          <w:rFonts w:asciiTheme="minorHAnsi" w:hAnsiTheme="minorHAnsi" w:cs="Calibri"/>
          <w:color w:val="000000" w:themeColor="text1"/>
          <w:sz w:val="22"/>
          <w:szCs w:val="22"/>
          <w:rPrChange w:id="82" w:author="Donna Bowles" w:date="2026-02-17T11:22:00Z" w16du:dateUtc="2026-02-17T11:22:00Z">
            <w:rPr>
              <w:ins w:id="83" w:author="Donna Bowles" w:date="2026-02-17T11:21:00Z" w16du:dateUtc="2026-02-17T11:21:00Z"/>
              <w:rFonts w:ascii="Times New Roman" w:eastAsia="Times New Roman" w:hAnsi="Times New Roman" w:cs="Times New Roman"/>
              <w:kern w:val="0"/>
              <w14:ligatures w14:val="none"/>
            </w:rPr>
          </w:rPrChange>
        </w:rPr>
        <w:pPrChange w:id="84" w:author="Donna Bowles" w:date="2026-02-17T11:22:00Z" w16du:dateUtc="2026-02-17T11:22:00Z">
          <w:pPr>
            <w:spacing w:before="100" w:beforeAutospacing="1" w:after="100" w:afterAutospacing="1" w:line="240" w:lineRule="auto"/>
          </w:pPr>
        </w:pPrChange>
      </w:pPr>
      <w:ins w:id="85" w:author="Donna Bowles" w:date="2026-02-17T11:22:00Z" w16du:dateUtc="2026-02-17T11:22:00Z">
        <w:r>
          <w:rPr>
            <w:rFonts w:asciiTheme="minorHAnsi" w:hAnsiTheme="minorHAnsi" w:cs="Calibri"/>
            <w:color w:val="000000" w:themeColor="text1"/>
            <w:sz w:val="22"/>
            <w:szCs w:val="22"/>
          </w:rPr>
          <w:t>I</w:t>
        </w:r>
      </w:ins>
      <w:ins w:id="86" w:author="Donna Bowles" w:date="2026-02-17T11:21:00Z" w16du:dateUtc="2026-02-17T11:21:00Z">
        <w:r w:rsidRPr="0074700F">
          <w:rPr>
            <w:rFonts w:asciiTheme="minorHAnsi" w:hAnsiTheme="minorHAnsi" w:cs="Calibri"/>
            <w:color w:val="000000" w:themeColor="text1"/>
            <w:sz w:val="22"/>
            <w:szCs w:val="22"/>
            <w:rPrChange w:id="87" w:author="Donna Bowles" w:date="2026-02-17T11:22:00Z" w16du:dateUtc="2026-02-17T11:22:00Z">
              <w:rPr>
                <w:rFonts w:ascii="Times New Roman" w:eastAsia="Times New Roman" w:hAnsi="Times New Roman" w:cs="Times New Roman"/>
                <w:kern w:val="0"/>
                <w14:ligatures w14:val="none"/>
              </w:rPr>
            </w:rPrChange>
          </w:rPr>
          <w:t>ncome is reconciled as part of the regular bank reconciliation process.</w:t>
        </w:r>
      </w:ins>
    </w:p>
    <w:p w14:paraId="462589A0" w14:textId="5CF7AC53" w:rsidR="008E2B29" w:rsidRPr="00C06810" w:rsidDel="0074700F" w:rsidRDefault="008E2B29" w:rsidP="008E2B29">
      <w:pPr>
        <w:pStyle w:val="NormalWeb"/>
        <w:ind w:left="720"/>
        <w:rPr>
          <w:del w:id="88" w:author="Donna Bowles" w:date="2026-02-17T11:21:00Z" w16du:dateUtc="2026-02-17T11:21:00Z"/>
          <w:rFonts w:asciiTheme="minorHAnsi" w:hAnsiTheme="minorHAnsi" w:cs="Calibri"/>
          <w:b/>
          <w:bCs/>
          <w:color w:val="000000" w:themeColor="text1"/>
          <w:sz w:val="22"/>
          <w:szCs w:val="22"/>
          <w:rPrChange w:id="89" w:author="Donna Bowles" w:date="2026-02-17T11:23:00Z" w16du:dateUtc="2026-02-17T11:23:00Z">
            <w:rPr>
              <w:del w:id="90" w:author="Donna Bowles" w:date="2026-02-17T11:21:00Z" w16du:dateUtc="2026-02-17T11:21:00Z"/>
              <w:rFonts w:asciiTheme="minorHAnsi" w:hAnsiTheme="minorHAnsi" w:cs="Calibri"/>
              <w:color w:val="000000" w:themeColor="text1"/>
              <w:sz w:val="22"/>
              <w:szCs w:val="22"/>
            </w:rPr>
          </w:rPrChange>
        </w:rPr>
      </w:pPr>
      <w:del w:id="91" w:author="Donna Bowles" w:date="2026-02-17T11:21:00Z" w16du:dateUtc="2026-02-17T11:21:00Z">
        <w:r w:rsidRPr="00C06810" w:rsidDel="0074700F">
          <w:rPr>
            <w:rFonts w:asciiTheme="minorHAnsi" w:hAnsiTheme="minorHAnsi" w:cs="Calibri"/>
            <w:b/>
            <w:bCs/>
            <w:color w:val="000000" w:themeColor="text1"/>
            <w:sz w:val="22"/>
            <w:szCs w:val="22"/>
            <w:rPrChange w:id="92" w:author="Donna Bowles" w:date="2026-02-17T11:23:00Z" w16du:dateUtc="2026-02-17T11:23:00Z">
              <w:rPr>
                <w:rFonts w:asciiTheme="minorHAnsi" w:hAnsiTheme="minorHAnsi" w:cs="Calibri"/>
                <w:color w:val="000000" w:themeColor="text1"/>
                <w:sz w:val="22"/>
                <w:szCs w:val="22"/>
              </w:rPr>
            </w:rPrChange>
          </w:rPr>
          <w:delText xml:space="preserve">All income is received and banked in the council’s name in a timely manner and reported to the council. </w:delText>
        </w:r>
      </w:del>
    </w:p>
    <w:p w14:paraId="291D8BEE" w14:textId="77777777" w:rsidR="008E2B29" w:rsidRPr="00C06810" w:rsidRDefault="008E2B29" w:rsidP="008E2B29">
      <w:pPr>
        <w:pStyle w:val="NormalWeb"/>
        <w:ind w:left="720"/>
        <w:rPr>
          <w:rFonts w:asciiTheme="minorHAnsi" w:hAnsiTheme="minorHAnsi" w:cs="Calibri"/>
          <w:b/>
          <w:bCs/>
          <w:color w:val="000000" w:themeColor="text1"/>
          <w:sz w:val="22"/>
          <w:szCs w:val="22"/>
          <w:rPrChange w:id="93" w:author="Donna Bowles" w:date="2026-02-17T11:23:00Z" w16du:dateUtc="2026-02-17T11:23:00Z">
            <w:rPr>
              <w:rFonts w:asciiTheme="minorHAnsi" w:hAnsiTheme="minorHAnsi" w:cs="Calibri"/>
              <w:color w:val="000000" w:themeColor="text1"/>
              <w:sz w:val="22"/>
              <w:szCs w:val="22"/>
            </w:rPr>
          </w:rPrChange>
        </w:rPr>
      </w:pPr>
      <w:r w:rsidRPr="00C06810">
        <w:rPr>
          <w:rFonts w:asciiTheme="minorHAnsi" w:hAnsiTheme="minorHAnsi" w:cs="Calibri"/>
          <w:b/>
          <w:bCs/>
          <w:color w:val="000000" w:themeColor="text1"/>
          <w:sz w:val="22"/>
          <w:szCs w:val="22"/>
          <w:rPrChange w:id="94" w:author="Donna Bowles" w:date="2026-02-17T11:23:00Z" w16du:dateUtc="2026-02-17T11:23:00Z">
            <w:rPr>
              <w:rFonts w:asciiTheme="minorHAnsi" w:hAnsiTheme="minorHAnsi" w:cs="Calibri"/>
              <w:color w:val="000000" w:themeColor="text1"/>
              <w:sz w:val="22"/>
              <w:szCs w:val="22"/>
            </w:rPr>
          </w:rPrChange>
        </w:rPr>
        <w:t xml:space="preserve">Risk Assessments/Risk Management: </w:t>
      </w:r>
    </w:p>
    <w:p w14:paraId="14FD8CB8" w14:textId="77777777" w:rsidR="00C06810" w:rsidRDefault="008E2B29" w:rsidP="008E2B29">
      <w:pPr>
        <w:pStyle w:val="NormalWeb"/>
        <w:ind w:left="720"/>
        <w:rPr>
          <w:ins w:id="95" w:author="Donna Bowles" w:date="2026-02-17T11:22:00Z" w16du:dateUtc="2026-02-17T11:22:00Z"/>
          <w:rFonts w:asciiTheme="minorHAnsi" w:hAnsiTheme="minorHAnsi" w:cs="Calibri"/>
          <w:color w:val="000000" w:themeColor="text1"/>
          <w:sz w:val="22"/>
          <w:szCs w:val="22"/>
        </w:rPr>
      </w:pPr>
      <w:r w:rsidRPr="008E2B29">
        <w:rPr>
          <w:rFonts w:asciiTheme="minorHAnsi" w:hAnsiTheme="minorHAnsi" w:cs="Calibri"/>
          <w:color w:val="000000" w:themeColor="text1"/>
          <w:sz w:val="22"/>
          <w:szCs w:val="22"/>
        </w:rPr>
        <w:t>The council reviews its risk assessment annually in February</w:t>
      </w:r>
    </w:p>
    <w:p w14:paraId="6D8DE3E7" w14:textId="663D8E37" w:rsidR="008E2B29" w:rsidRPr="00C06810" w:rsidDel="00C06810" w:rsidRDefault="00C06810" w:rsidP="008E2B29">
      <w:pPr>
        <w:pStyle w:val="NormalWeb"/>
        <w:rPr>
          <w:del w:id="96" w:author="Donna Bowles" w:date="2026-02-17T11:22:00Z" w16du:dateUtc="2026-02-17T11:22:00Z"/>
          <w:rFonts w:asciiTheme="minorHAnsi" w:hAnsiTheme="minorHAnsi" w:cs="Calibri"/>
          <w:color w:val="000000" w:themeColor="text1"/>
          <w:sz w:val="22"/>
          <w:szCs w:val="22"/>
          <w:rPrChange w:id="97" w:author="Donna Bowles" w:date="2026-02-17T11:22:00Z" w16du:dateUtc="2026-02-17T11:22:00Z">
            <w:rPr>
              <w:del w:id="98" w:author="Donna Bowles" w:date="2026-02-17T11:22:00Z" w16du:dateUtc="2026-02-17T11:22:00Z"/>
            </w:rPr>
          </w:rPrChange>
        </w:rPr>
      </w:pPr>
      <w:ins w:id="99" w:author="Donna Bowles" w:date="2026-02-17T11:22:00Z" w16du:dateUtc="2026-02-17T11:22:00Z">
        <w:r w:rsidRPr="00C06810">
          <w:rPr>
            <w:rFonts w:asciiTheme="minorHAnsi" w:hAnsiTheme="minorHAnsi" w:cs="Calibri"/>
            <w:color w:val="000000" w:themeColor="text1"/>
            <w:sz w:val="22"/>
            <w:szCs w:val="22"/>
            <w:rPrChange w:id="100" w:author="Donna Bowles" w:date="2026-02-17T11:22:00Z" w16du:dateUtc="2026-02-17T11:22:00Z">
              <w:rPr/>
            </w:rPrChange>
          </w:rPr>
          <w:t>Systems and controls are reviewed regularly, and appropriate action is taken to mitigate identified risks.</w:t>
        </w:r>
      </w:ins>
      <w:del w:id="101" w:author="Donna Bowles" w:date="2026-02-17T11:22:00Z" w16du:dateUtc="2026-02-17T11:22:00Z">
        <w:r w:rsidR="008E2B29" w:rsidRPr="008E2B29" w:rsidDel="00C06810">
          <w:rPr>
            <w:rFonts w:asciiTheme="minorHAnsi" w:hAnsiTheme="minorHAnsi" w:cs="Calibri"/>
            <w:color w:val="000000" w:themeColor="text1"/>
            <w:sz w:val="22"/>
            <w:szCs w:val="22"/>
          </w:rPr>
          <w:delText xml:space="preserve">, and regularly reviews its systems and controls. </w:delText>
        </w:r>
      </w:del>
    </w:p>
    <w:p w14:paraId="245DDE47" w14:textId="77777777" w:rsidR="00C06810" w:rsidRPr="008E2B29" w:rsidRDefault="00C06810" w:rsidP="00C06810">
      <w:pPr>
        <w:pStyle w:val="NormalWeb"/>
        <w:ind w:left="720"/>
        <w:rPr>
          <w:ins w:id="102" w:author="Donna Bowles" w:date="2026-02-17T11:22:00Z" w16du:dateUtc="2026-02-17T11:22:00Z"/>
          <w:rFonts w:asciiTheme="minorHAnsi" w:hAnsiTheme="minorHAnsi" w:cs="Calibri"/>
          <w:color w:val="000000" w:themeColor="text1"/>
          <w:sz w:val="22"/>
          <w:szCs w:val="22"/>
        </w:rPr>
      </w:pPr>
    </w:p>
    <w:p w14:paraId="776D08D4" w14:textId="77777777" w:rsidR="008E2B29" w:rsidRPr="008E2B29" w:rsidRDefault="008E2B29" w:rsidP="008E2B29">
      <w:pPr>
        <w:pStyle w:val="NormalWeb"/>
        <w:rPr>
          <w:rFonts w:asciiTheme="minorHAnsi" w:hAnsiTheme="minorHAnsi"/>
          <w:sz w:val="22"/>
          <w:szCs w:val="22"/>
        </w:rPr>
      </w:pPr>
      <w:proofErr w:type="spellStart"/>
      <w:r w:rsidRPr="008E2B29">
        <w:rPr>
          <w:rFonts w:asciiTheme="minorHAnsi" w:hAnsiTheme="minorHAnsi" w:cs="Calibri"/>
          <w:sz w:val="22"/>
          <w:szCs w:val="22"/>
        </w:rPr>
        <w:t>Internal</w:t>
      </w:r>
      <w:proofErr w:type="spellEnd"/>
      <w:r w:rsidRPr="008E2B29">
        <w:rPr>
          <w:rFonts w:asciiTheme="minorHAnsi" w:hAnsiTheme="minorHAnsi" w:cs="Calibri"/>
          <w:sz w:val="22"/>
          <w:szCs w:val="22"/>
        </w:rPr>
        <w:t xml:space="preserve"> Audit: </w:t>
      </w:r>
    </w:p>
    <w:p w14:paraId="2CF8AD38" w14:textId="77777777" w:rsidR="008E2B29" w:rsidRPr="008E2B29" w:rsidRDefault="008E2B29" w:rsidP="008E2B29">
      <w:pPr>
        <w:pStyle w:val="NormalWeb"/>
        <w:rPr>
          <w:rFonts w:asciiTheme="minorHAnsi" w:hAnsiTheme="minorHAnsi"/>
          <w:sz w:val="22"/>
          <w:szCs w:val="22"/>
        </w:rPr>
      </w:pPr>
      <w:r w:rsidRPr="008E2B29">
        <w:rPr>
          <w:rFonts w:asciiTheme="minorHAnsi" w:hAnsiTheme="minorHAnsi" w:cs="Calibri"/>
          <w:sz w:val="22"/>
          <w:szCs w:val="22"/>
        </w:rPr>
        <w:t xml:space="preserve">The council appoints an independent and competent internal auditor who reports to the council on an annual basis on the adequacy of its: </w:t>
      </w:r>
    </w:p>
    <w:p w14:paraId="205C73D8" w14:textId="22DA3656" w:rsidR="008E4599" w:rsidRPr="00464F5A" w:rsidRDefault="008E4599" w:rsidP="00464F5A">
      <w:pPr>
        <w:pStyle w:val="NormalWeb"/>
        <w:numPr>
          <w:ilvl w:val="0"/>
          <w:numId w:val="3"/>
        </w:numPr>
        <w:rPr>
          <w:ins w:id="103" w:author="Donna Bowles" w:date="2026-02-17T11:23:00Z" w16du:dateUtc="2026-02-17T11:23:00Z"/>
          <w:rFonts w:asciiTheme="minorHAnsi" w:hAnsiTheme="minorHAnsi" w:cs="Calibri"/>
          <w:color w:val="000000" w:themeColor="text1"/>
          <w:sz w:val="22"/>
          <w:szCs w:val="22"/>
          <w:rPrChange w:id="104" w:author="Donna Bowles" w:date="2026-02-17T11:23:00Z" w16du:dateUtc="2026-02-17T11:23:00Z">
            <w:rPr>
              <w:ins w:id="105" w:author="Donna Bowles" w:date="2026-02-17T11:23:00Z" w16du:dateUtc="2026-02-17T11:23:00Z"/>
              <w:rFonts w:ascii="Times New Roman" w:eastAsia="Times New Roman" w:hAnsi="Times New Roman" w:cs="Times New Roman"/>
              <w:kern w:val="0"/>
              <w14:ligatures w14:val="none"/>
            </w:rPr>
          </w:rPrChange>
        </w:rPr>
        <w:pPrChange w:id="106" w:author="Donna Bowles" w:date="2026-02-17T11:23:00Z" w16du:dateUtc="2026-02-17T11:23:00Z">
          <w:pPr>
            <w:spacing w:before="100" w:beforeAutospacing="1" w:after="100" w:afterAutospacing="1" w:line="240" w:lineRule="auto"/>
          </w:pPr>
        </w:pPrChange>
      </w:pPr>
      <w:ins w:id="107" w:author="Donna Bowles" w:date="2026-02-17T11:23:00Z" w16du:dateUtc="2026-02-17T11:23:00Z">
        <w:r w:rsidRPr="00464F5A">
          <w:rPr>
            <w:rFonts w:asciiTheme="minorHAnsi" w:hAnsiTheme="minorHAnsi" w:cs="Calibri"/>
            <w:color w:val="000000" w:themeColor="text1"/>
            <w:sz w:val="22"/>
            <w:szCs w:val="22"/>
            <w:rPrChange w:id="108" w:author="Donna Bowles" w:date="2026-02-17T11:23:00Z" w16du:dateUtc="2026-02-17T11:23:00Z">
              <w:rPr>
                <w:rFonts w:ascii="Times New Roman" w:eastAsia="Times New Roman" w:hAnsi="Times New Roman" w:cs="Times New Roman"/>
                <w:kern w:val="0"/>
                <w14:ligatures w14:val="none"/>
              </w:rPr>
            </w:rPrChange>
          </w:rPr>
          <w:t>Accounting records</w:t>
        </w:r>
      </w:ins>
    </w:p>
    <w:p w14:paraId="15D4E84F" w14:textId="1CF48C0A" w:rsidR="008E4599" w:rsidRPr="00464F5A" w:rsidRDefault="008E4599" w:rsidP="00464F5A">
      <w:pPr>
        <w:pStyle w:val="NormalWeb"/>
        <w:numPr>
          <w:ilvl w:val="0"/>
          <w:numId w:val="3"/>
        </w:numPr>
        <w:rPr>
          <w:ins w:id="109" w:author="Donna Bowles" w:date="2026-02-17T11:23:00Z" w16du:dateUtc="2026-02-17T11:23:00Z"/>
          <w:rFonts w:asciiTheme="minorHAnsi" w:hAnsiTheme="minorHAnsi" w:cs="Calibri"/>
          <w:color w:val="000000" w:themeColor="text1"/>
          <w:sz w:val="22"/>
          <w:szCs w:val="22"/>
          <w:rPrChange w:id="110" w:author="Donna Bowles" w:date="2026-02-17T11:23:00Z" w16du:dateUtc="2026-02-17T11:23:00Z">
            <w:rPr>
              <w:ins w:id="111" w:author="Donna Bowles" w:date="2026-02-17T11:23:00Z" w16du:dateUtc="2026-02-17T11:23:00Z"/>
              <w:rFonts w:ascii="Times New Roman" w:eastAsia="Times New Roman" w:hAnsi="Times New Roman" w:cs="Times New Roman"/>
              <w:kern w:val="0"/>
              <w14:ligatures w14:val="none"/>
            </w:rPr>
          </w:rPrChange>
        </w:rPr>
        <w:pPrChange w:id="112" w:author="Donna Bowles" w:date="2026-02-17T11:24:00Z" w16du:dateUtc="2026-02-17T11:24:00Z">
          <w:pPr>
            <w:spacing w:before="100" w:beforeAutospacing="1" w:after="100" w:afterAutospacing="1" w:line="240" w:lineRule="auto"/>
          </w:pPr>
        </w:pPrChange>
      </w:pPr>
      <w:ins w:id="113" w:author="Donna Bowles" w:date="2026-02-17T11:23:00Z" w16du:dateUtc="2026-02-17T11:23:00Z">
        <w:r w:rsidRPr="00464F5A">
          <w:rPr>
            <w:rFonts w:asciiTheme="minorHAnsi" w:hAnsiTheme="minorHAnsi" w:cs="Calibri"/>
            <w:color w:val="000000" w:themeColor="text1"/>
            <w:sz w:val="22"/>
            <w:szCs w:val="22"/>
            <w:rPrChange w:id="114" w:author="Donna Bowles" w:date="2026-02-17T11:23:00Z" w16du:dateUtc="2026-02-17T11:23:00Z">
              <w:rPr>
                <w:rFonts w:ascii="Times New Roman" w:eastAsia="Times New Roman" w:hAnsi="Times New Roman" w:cs="Times New Roman"/>
                <w:kern w:val="0"/>
                <w14:ligatures w14:val="none"/>
              </w:rPr>
            </w:rPrChange>
          </w:rPr>
          <w:t>Financial procedures</w:t>
        </w:r>
      </w:ins>
    </w:p>
    <w:p w14:paraId="23E0D313" w14:textId="529FBDE1" w:rsidR="008E4599" w:rsidRPr="00464F5A" w:rsidRDefault="008E4599" w:rsidP="00464F5A">
      <w:pPr>
        <w:pStyle w:val="NormalWeb"/>
        <w:numPr>
          <w:ilvl w:val="0"/>
          <w:numId w:val="3"/>
        </w:numPr>
        <w:rPr>
          <w:ins w:id="115" w:author="Donna Bowles" w:date="2026-02-17T11:23:00Z" w16du:dateUtc="2026-02-17T11:23:00Z"/>
          <w:rFonts w:asciiTheme="minorHAnsi" w:hAnsiTheme="minorHAnsi" w:cs="Calibri"/>
          <w:color w:val="000000" w:themeColor="text1"/>
          <w:sz w:val="22"/>
          <w:szCs w:val="22"/>
          <w:rPrChange w:id="116" w:author="Donna Bowles" w:date="2026-02-17T11:23:00Z" w16du:dateUtc="2026-02-17T11:23:00Z">
            <w:rPr>
              <w:ins w:id="117" w:author="Donna Bowles" w:date="2026-02-17T11:23:00Z" w16du:dateUtc="2026-02-17T11:23:00Z"/>
              <w:rFonts w:ascii="Times New Roman" w:eastAsia="Times New Roman" w:hAnsi="Times New Roman" w:cs="Times New Roman"/>
              <w:kern w:val="0"/>
              <w14:ligatures w14:val="none"/>
            </w:rPr>
          </w:rPrChange>
        </w:rPr>
        <w:pPrChange w:id="118" w:author="Donna Bowles" w:date="2026-02-17T11:24:00Z" w16du:dateUtc="2026-02-17T11:24:00Z">
          <w:pPr>
            <w:spacing w:before="100" w:beforeAutospacing="1" w:after="100" w:afterAutospacing="1" w:line="240" w:lineRule="auto"/>
          </w:pPr>
        </w:pPrChange>
      </w:pPr>
      <w:ins w:id="119" w:author="Donna Bowles" w:date="2026-02-17T11:23:00Z" w16du:dateUtc="2026-02-17T11:23:00Z">
        <w:r w:rsidRPr="00464F5A">
          <w:rPr>
            <w:rFonts w:asciiTheme="minorHAnsi" w:hAnsiTheme="minorHAnsi" w:cs="Calibri"/>
            <w:color w:val="000000" w:themeColor="text1"/>
            <w:sz w:val="22"/>
            <w:szCs w:val="22"/>
            <w:rPrChange w:id="120" w:author="Donna Bowles" w:date="2026-02-17T11:23:00Z" w16du:dateUtc="2026-02-17T11:23:00Z">
              <w:rPr>
                <w:rFonts w:ascii="Times New Roman" w:eastAsia="Times New Roman" w:hAnsi="Times New Roman" w:cs="Times New Roman"/>
                <w:kern w:val="0"/>
                <w14:ligatures w14:val="none"/>
              </w:rPr>
            </w:rPrChange>
          </w:rPr>
          <w:t>Systems of internal control</w:t>
        </w:r>
      </w:ins>
    </w:p>
    <w:p w14:paraId="030E5879" w14:textId="33E0C55A" w:rsidR="008E4599" w:rsidRPr="00464F5A" w:rsidRDefault="008E4599" w:rsidP="00464F5A">
      <w:pPr>
        <w:pStyle w:val="NormalWeb"/>
        <w:numPr>
          <w:ilvl w:val="0"/>
          <w:numId w:val="3"/>
        </w:numPr>
        <w:rPr>
          <w:ins w:id="121" w:author="Donna Bowles" w:date="2026-02-17T11:23:00Z" w16du:dateUtc="2026-02-17T11:23:00Z"/>
          <w:rFonts w:asciiTheme="minorHAnsi" w:hAnsiTheme="minorHAnsi" w:cs="Calibri"/>
          <w:color w:val="000000" w:themeColor="text1"/>
          <w:sz w:val="22"/>
          <w:szCs w:val="22"/>
          <w:rPrChange w:id="122" w:author="Donna Bowles" w:date="2026-02-17T11:23:00Z" w16du:dateUtc="2026-02-17T11:23:00Z">
            <w:rPr>
              <w:ins w:id="123" w:author="Donna Bowles" w:date="2026-02-17T11:23:00Z" w16du:dateUtc="2026-02-17T11:23:00Z"/>
              <w:rFonts w:ascii="Times New Roman" w:eastAsia="Times New Roman" w:hAnsi="Times New Roman" w:cs="Times New Roman"/>
              <w:kern w:val="0"/>
              <w14:ligatures w14:val="none"/>
            </w:rPr>
          </w:rPrChange>
        </w:rPr>
        <w:pPrChange w:id="124" w:author="Donna Bowles" w:date="2026-02-17T11:24:00Z" w16du:dateUtc="2026-02-17T11:24:00Z">
          <w:pPr>
            <w:spacing w:before="100" w:beforeAutospacing="1" w:after="100" w:afterAutospacing="1" w:line="240" w:lineRule="auto"/>
          </w:pPr>
        </w:pPrChange>
      </w:pPr>
      <w:ins w:id="125" w:author="Donna Bowles" w:date="2026-02-17T11:23:00Z" w16du:dateUtc="2026-02-17T11:23:00Z">
        <w:r w:rsidRPr="00464F5A">
          <w:rPr>
            <w:rFonts w:asciiTheme="minorHAnsi" w:hAnsiTheme="minorHAnsi" w:cs="Calibri"/>
            <w:color w:val="000000" w:themeColor="text1"/>
            <w:sz w:val="22"/>
            <w:szCs w:val="22"/>
            <w:rPrChange w:id="126" w:author="Donna Bowles" w:date="2026-02-17T11:23:00Z" w16du:dateUtc="2026-02-17T11:23:00Z">
              <w:rPr>
                <w:rFonts w:ascii="Times New Roman" w:eastAsia="Times New Roman" w:hAnsi="Times New Roman" w:cs="Times New Roman"/>
                <w:kern w:val="0"/>
                <w14:ligatures w14:val="none"/>
              </w:rPr>
            </w:rPrChange>
          </w:rPr>
          <w:t>Risk management</w:t>
        </w:r>
      </w:ins>
    </w:p>
    <w:p w14:paraId="5864C1E5" w14:textId="0971AB3A" w:rsidR="008E4599" w:rsidRPr="00464F5A" w:rsidRDefault="008E4599" w:rsidP="00464F5A">
      <w:pPr>
        <w:pStyle w:val="NormalWeb"/>
        <w:numPr>
          <w:ilvl w:val="0"/>
          <w:numId w:val="3"/>
        </w:numPr>
        <w:rPr>
          <w:ins w:id="127" w:author="Donna Bowles" w:date="2026-02-17T11:23:00Z" w16du:dateUtc="2026-02-17T11:23:00Z"/>
          <w:rFonts w:asciiTheme="minorHAnsi" w:hAnsiTheme="minorHAnsi" w:cs="Calibri"/>
          <w:color w:val="000000" w:themeColor="text1"/>
          <w:sz w:val="22"/>
          <w:szCs w:val="22"/>
          <w:rPrChange w:id="128" w:author="Donna Bowles" w:date="2026-02-17T11:23:00Z" w16du:dateUtc="2026-02-17T11:23:00Z">
            <w:rPr>
              <w:ins w:id="129" w:author="Donna Bowles" w:date="2026-02-17T11:23:00Z" w16du:dateUtc="2026-02-17T11:23:00Z"/>
              <w:rFonts w:ascii="Times New Roman" w:eastAsia="Times New Roman" w:hAnsi="Times New Roman" w:cs="Times New Roman"/>
              <w:kern w:val="0"/>
              <w14:ligatures w14:val="none"/>
            </w:rPr>
          </w:rPrChange>
        </w:rPr>
        <w:pPrChange w:id="130" w:author="Donna Bowles" w:date="2026-02-17T11:24:00Z" w16du:dateUtc="2026-02-17T11:24:00Z">
          <w:pPr>
            <w:spacing w:before="100" w:beforeAutospacing="1" w:after="100" w:afterAutospacing="1" w:line="240" w:lineRule="auto"/>
          </w:pPr>
        </w:pPrChange>
      </w:pPr>
      <w:ins w:id="131" w:author="Donna Bowles" w:date="2026-02-17T11:23:00Z" w16du:dateUtc="2026-02-17T11:23:00Z">
        <w:r w:rsidRPr="00464F5A">
          <w:rPr>
            <w:rFonts w:asciiTheme="minorHAnsi" w:hAnsiTheme="minorHAnsi" w:cs="Calibri"/>
            <w:color w:val="000000" w:themeColor="text1"/>
            <w:sz w:val="22"/>
            <w:szCs w:val="22"/>
            <w:rPrChange w:id="132" w:author="Donna Bowles" w:date="2026-02-17T11:23:00Z" w16du:dateUtc="2026-02-17T11:23:00Z">
              <w:rPr>
                <w:rFonts w:ascii="Times New Roman" w:eastAsia="Times New Roman" w:hAnsi="Times New Roman" w:cs="Times New Roman"/>
                <w:kern w:val="0"/>
                <w14:ligatures w14:val="none"/>
              </w:rPr>
            </w:rPrChange>
          </w:rPr>
          <w:t>Compliance with regulations</w:t>
        </w:r>
      </w:ins>
    </w:p>
    <w:p w14:paraId="5B1A0F17" w14:textId="42609815" w:rsidR="008E2B29" w:rsidRPr="008E2B29" w:rsidDel="008E4599" w:rsidRDefault="008E2B29" w:rsidP="008E2B29">
      <w:pPr>
        <w:pStyle w:val="NormalWeb"/>
        <w:numPr>
          <w:ilvl w:val="0"/>
          <w:numId w:val="2"/>
        </w:numPr>
        <w:rPr>
          <w:del w:id="133" w:author="Donna Bowles" w:date="2026-02-17T11:23:00Z" w16du:dateUtc="2026-02-17T11:23:00Z"/>
          <w:rFonts w:asciiTheme="minorHAnsi" w:hAnsiTheme="minorHAnsi"/>
          <w:sz w:val="22"/>
          <w:szCs w:val="22"/>
        </w:rPr>
      </w:pPr>
      <w:del w:id="134" w:author="Donna Bowles" w:date="2026-02-17T11:23:00Z" w16du:dateUtc="2026-02-17T11:23:00Z">
        <w:r w:rsidRPr="008E2B29" w:rsidDel="008E4599">
          <w:rPr>
            <w:rFonts w:asciiTheme="minorHAnsi" w:hAnsiTheme="minorHAnsi" w:cs="Calibri"/>
            <w:sz w:val="22"/>
            <w:szCs w:val="22"/>
          </w:rPr>
          <w:delText xml:space="preserve">Records </w:delText>
        </w:r>
      </w:del>
    </w:p>
    <w:p w14:paraId="11C1C5B7" w14:textId="2747B7B7" w:rsidR="008E2B29" w:rsidRPr="008E2B29" w:rsidDel="008E4599" w:rsidRDefault="008E2B29" w:rsidP="008E2B29">
      <w:pPr>
        <w:pStyle w:val="NormalWeb"/>
        <w:numPr>
          <w:ilvl w:val="0"/>
          <w:numId w:val="2"/>
        </w:numPr>
        <w:rPr>
          <w:del w:id="135" w:author="Donna Bowles" w:date="2026-02-17T11:23:00Z" w16du:dateUtc="2026-02-17T11:23:00Z"/>
          <w:rFonts w:asciiTheme="minorHAnsi" w:hAnsiTheme="minorHAnsi"/>
          <w:sz w:val="22"/>
          <w:szCs w:val="22"/>
        </w:rPr>
      </w:pPr>
      <w:del w:id="136" w:author="Donna Bowles" w:date="2026-02-17T11:23:00Z" w16du:dateUtc="2026-02-17T11:23:00Z">
        <w:r w:rsidRPr="008E2B29" w:rsidDel="008E4599">
          <w:rPr>
            <w:rFonts w:asciiTheme="minorHAnsi" w:hAnsiTheme="minorHAnsi" w:cs="Calibri"/>
            <w:sz w:val="22"/>
            <w:szCs w:val="22"/>
          </w:rPr>
          <w:delText xml:space="preserve">Procedures </w:delText>
        </w:r>
      </w:del>
    </w:p>
    <w:p w14:paraId="51CAC795" w14:textId="41272AE6" w:rsidR="008E2B29" w:rsidRPr="008E2B29" w:rsidDel="008E4599" w:rsidRDefault="008E2B29" w:rsidP="008E2B29">
      <w:pPr>
        <w:pStyle w:val="NormalWeb"/>
        <w:numPr>
          <w:ilvl w:val="0"/>
          <w:numId w:val="2"/>
        </w:numPr>
        <w:rPr>
          <w:del w:id="137" w:author="Donna Bowles" w:date="2026-02-17T11:23:00Z" w16du:dateUtc="2026-02-17T11:23:00Z"/>
          <w:rFonts w:asciiTheme="minorHAnsi" w:hAnsiTheme="minorHAnsi"/>
          <w:sz w:val="22"/>
          <w:szCs w:val="22"/>
        </w:rPr>
      </w:pPr>
      <w:del w:id="138" w:author="Donna Bowles" w:date="2026-02-17T11:23:00Z" w16du:dateUtc="2026-02-17T11:23:00Z">
        <w:r w:rsidRPr="008E2B29" w:rsidDel="008E4599">
          <w:rPr>
            <w:rFonts w:asciiTheme="minorHAnsi" w:hAnsiTheme="minorHAnsi" w:cs="Calibri"/>
            <w:sz w:val="22"/>
            <w:szCs w:val="22"/>
          </w:rPr>
          <w:delText xml:space="preserve">Systems </w:delText>
        </w:r>
      </w:del>
    </w:p>
    <w:p w14:paraId="6B57919E" w14:textId="6867E31F" w:rsidR="008E2B29" w:rsidRPr="008E2B29" w:rsidDel="008E4599" w:rsidRDefault="008E2B29" w:rsidP="008E2B29">
      <w:pPr>
        <w:pStyle w:val="NormalWeb"/>
        <w:numPr>
          <w:ilvl w:val="0"/>
          <w:numId w:val="2"/>
        </w:numPr>
        <w:rPr>
          <w:del w:id="139" w:author="Donna Bowles" w:date="2026-02-17T11:23:00Z" w16du:dateUtc="2026-02-17T11:23:00Z"/>
          <w:rFonts w:asciiTheme="minorHAnsi" w:hAnsiTheme="minorHAnsi"/>
          <w:sz w:val="22"/>
          <w:szCs w:val="22"/>
        </w:rPr>
      </w:pPr>
      <w:del w:id="140" w:author="Donna Bowles" w:date="2026-02-17T11:23:00Z" w16du:dateUtc="2026-02-17T11:23:00Z">
        <w:r w:rsidRPr="008E2B29" w:rsidDel="008E4599">
          <w:rPr>
            <w:rFonts w:asciiTheme="minorHAnsi" w:hAnsiTheme="minorHAnsi" w:cs="Calibri"/>
            <w:sz w:val="22"/>
            <w:szCs w:val="22"/>
          </w:rPr>
          <w:delText xml:space="preserve">Internal control </w:delText>
        </w:r>
      </w:del>
    </w:p>
    <w:p w14:paraId="197A4938" w14:textId="14EC3869" w:rsidR="008E2B29" w:rsidRPr="008E2B29" w:rsidDel="008E4599" w:rsidRDefault="008E2B29" w:rsidP="008E2B29">
      <w:pPr>
        <w:pStyle w:val="NormalWeb"/>
        <w:numPr>
          <w:ilvl w:val="0"/>
          <w:numId w:val="2"/>
        </w:numPr>
        <w:rPr>
          <w:del w:id="141" w:author="Donna Bowles" w:date="2026-02-17T11:23:00Z" w16du:dateUtc="2026-02-17T11:23:00Z"/>
          <w:rFonts w:asciiTheme="minorHAnsi" w:hAnsiTheme="minorHAnsi"/>
          <w:sz w:val="22"/>
          <w:szCs w:val="22"/>
        </w:rPr>
      </w:pPr>
      <w:del w:id="142" w:author="Donna Bowles" w:date="2026-02-17T11:23:00Z" w16du:dateUtc="2026-02-17T11:23:00Z">
        <w:r w:rsidRPr="008E2B29" w:rsidDel="008E4599">
          <w:rPr>
            <w:rFonts w:asciiTheme="minorHAnsi" w:hAnsiTheme="minorHAnsi" w:cs="Calibri"/>
            <w:sz w:val="22"/>
            <w:szCs w:val="22"/>
          </w:rPr>
          <w:delText xml:space="preserve">Regulations </w:delText>
        </w:r>
      </w:del>
    </w:p>
    <w:p w14:paraId="0357B5B3" w14:textId="4891E71F" w:rsidR="008E2B29" w:rsidRPr="008E2B29" w:rsidDel="008E4599" w:rsidRDefault="008E2B29" w:rsidP="008E2B29">
      <w:pPr>
        <w:pStyle w:val="NormalWeb"/>
        <w:numPr>
          <w:ilvl w:val="0"/>
          <w:numId w:val="2"/>
        </w:numPr>
        <w:rPr>
          <w:del w:id="143" w:author="Donna Bowles" w:date="2026-02-17T11:23:00Z" w16du:dateUtc="2026-02-17T11:23:00Z"/>
          <w:rFonts w:asciiTheme="minorHAnsi" w:hAnsiTheme="minorHAnsi"/>
          <w:sz w:val="22"/>
          <w:szCs w:val="22"/>
        </w:rPr>
      </w:pPr>
      <w:del w:id="144" w:author="Donna Bowles" w:date="2026-02-17T11:23:00Z" w16du:dateUtc="2026-02-17T11:23:00Z">
        <w:r w:rsidRPr="008E2B29" w:rsidDel="008E4599">
          <w:rPr>
            <w:rFonts w:asciiTheme="minorHAnsi" w:hAnsiTheme="minorHAnsi" w:cs="Calibri"/>
            <w:sz w:val="22"/>
            <w:szCs w:val="22"/>
          </w:rPr>
          <w:delText xml:space="preserve">Risk management </w:delText>
        </w:r>
      </w:del>
    </w:p>
    <w:p w14:paraId="56E24B06" w14:textId="77777777" w:rsidR="008E2B29" w:rsidRPr="008E2B29" w:rsidRDefault="008E2B29" w:rsidP="008E2B29">
      <w:pPr>
        <w:pStyle w:val="NormalWeb"/>
        <w:rPr>
          <w:rFonts w:asciiTheme="minorHAnsi" w:hAnsiTheme="minorHAnsi"/>
          <w:sz w:val="22"/>
          <w:szCs w:val="22"/>
        </w:rPr>
      </w:pPr>
      <w:r w:rsidRPr="008E2B29">
        <w:rPr>
          <w:rFonts w:asciiTheme="minorHAnsi" w:hAnsiTheme="minorHAnsi" w:cs="Calibri"/>
          <w:sz w:val="22"/>
          <w:szCs w:val="22"/>
        </w:rPr>
        <w:t xml:space="preserve">External Audit: </w:t>
      </w:r>
    </w:p>
    <w:p w14:paraId="1ED7A410" w14:textId="3A2F059D" w:rsidR="00D504D9" w:rsidRPr="00D504D9" w:rsidRDefault="00D504D9" w:rsidP="00D504D9">
      <w:pPr>
        <w:pStyle w:val="NormalWeb"/>
        <w:numPr>
          <w:ilvl w:val="0"/>
          <w:numId w:val="3"/>
        </w:numPr>
        <w:rPr>
          <w:ins w:id="145" w:author="Donna Bowles" w:date="2026-02-17T11:24:00Z" w16du:dateUtc="2026-02-17T11:24:00Z"/>
          <w:rFonts w:asciiTheme="minorHAnsi" w:hAnsiTheme="minorHAnsi" w:cs="Calibri"/>
          <w:color w:val="000000" w:themeColor="text1"/>
          <w:sz w:val="22"/>
          <w:szCs w:val="22"/>
          <w:rPrChange w:id="146" w:author="Donna Bowles" w:date="2026-02-17T11:24:00Z" w16du:dateUtc="2026-02-17T11:24:00Z">
            <w:rPr>
              <w:ins w:id="147" w:author="Donna Bowles" w:date="2026-02-17T11:24:00Z" w16du:dateUtc="2026-02-17T11:24:00Z"/>
              <w:rFonts w:ascii="Times New Roman" w:eastAsia="Times New Roman" w:hAnsi="Times New Roman" w:cs="Times New Roman"/>
              <w:kern w:val="0"/>
              <w14:ligatures w14:val="none"/>
            </w:rPr>
          </w:rPrChange>
        </w:rPr>
        <w:pPrChange w:id="148" w:author="Donna Bowles" w:date="2026-02-17T11:24:00Z" w16du:dateUtc="2026-02-17T11:24:00Z">
          <w:pPr>
            <w:spacing w:before="100" w:beforeAutospacing="1" w:after="100" w:afterAutospacing="1" w:line="240" w:lineRule="auto"/>
          </w:pPr>
        </w:pPrChange>
      </w:pPr>
      <w:ins w:id="149" w:author="Donna Bowles" w:date="2026-02-17T11:24:00Z" w16du:dateUtc="2026-02-17T11:24:00Z">
        <w:r>
          <w:rPr>
            <w:rFonts w:asciiTheme="minorHAnsi" w:hAnsiTheme="minorHAnsi" w:cs="Calibri"/>
            <w:color w:val="000000" w:themeColor="text1"/>
            <w:sz w:val="22"/>
            <w:szCs w:val="22"/>
          </w:rPr>
          <w:t>T</w:t>
        </w:r>
        <w:r w:rsidRPr="00D504D9">
          <w:rPr>
            <w:rFonts w:asciiTheme="minorHAnsi" w:hAnsiTheme="minorHAnsi" w:cs="Calibri"/>
            <w:color w:val="000000" w:themeColor="text1"/>
            <w:sz w:val="22"/>
            <w:szCs w:val="22"/>
            <w:rPrChange w:id="150" w:author="Donna Bowles" w:date="2026-02-17T11:24:00Z" w16du:dateUtc="2026-02-17T11:24:00Z">
              <w:rPr>
                <w:rFonts w:ascii="Times New Roman" w:eastAsia="Times New Roman" w:hAnsi="Times New Roman" w:cs="Times New Roman"/>
                <w:kern w:val="0"/>
                <w14:ligatures w14:val="none"/>
              </w:rPr>
            </w:rPrChange>
          </w:rPr>
          <w:t>he Council submits its Annual Governance and Accountability Return (AGAR) to the external auditor.</w:t>
        </w:r>
      </w:ins>
    </w:p>
    <w:p w14:paraId="51BDC364" w14:textId="64661DAD" w:rsidR="00D504D9" w:rsidRPr="00D504D9" w:rsidRDefault="00D504D9" w:rsidP="00D504D9">
      <w:pPr>
        <w:pStyle w:val="NormalWeb"/>
        <w:numPr>
          <w:ilvl w:val="0"/>
          <w:numId w:val="3"/>
        </w:numPr>
        <w:rPr>
          <w:ins w:id="151" w:author="Donna Bowles" w:date="2026-02-17T11:24:00Z" w16du:dateUtc="2026-02-17T11:24:00Z"/>
          <w:rFonts w:asciiTheme="minorHAnsi" w:hAnsiTheme="minorHAnsi" w:cs="Calibri"/>
          <w:color w:val="000000" w:themeColor="text1"/>
          <w:sz w:val="22"/>
          <w:szCs w:val="22"/>
          <w:rPrChange w:id="152" w:author="Donna Bowles" w:date="2026-02-17T11:24:00Z" w16du:dateUtc="2026-02-17T11:24:00Z">
            <w:rPr>
              <w:ins w:id="153" w:author="Donna Bowles" w:date="2026-02-17T11:24:00Z" w16du:dateUtc="2026-02-17T11:24:00Z"/>
              <w:rFonts w:ascii="Times New Roman" w:eastAsia="Times New Roman" w:hAnsi="Times New Roman" w:cs="Times New Roman"/>
              <w:kern w:val="0"/>
              <w14:ligatures w14:val="none"/>
            </w:rPr>
          </w:rPrChange>
        </w:rPr>
        <w:pPrChange w:id="154" w:author="Donna Bowles" w:date="2026-02-17T11:24:00Z" w16du:dateUtc="2026-02-17T11:24:00Z">
          <w:pPr>
            <w:spacing w:before="100" w:beforeAutospacing="1" w:after="100" w:afterAutospacing="1" w:line="240" w:lineRule="auto"/>
          </w:pPr>
        </w:pPrChange>
      </w:pPr>
      <w:ins w:id="155" w:author="Donna Bowles" w:date="2026-02-17T11:24:00Z" w16du:dateUtc="2026-02-17T11:24:00Z">
        <w:r w:rsidRPr="00D504D9">
          <w:rPr>
            <w:rFonts w:asciiTheme="minorHAnsi" w:hAnsiTheme="minorHAnsi" w:cs="Calibri"/>
            <w:color w:val="000000" w:themeColor="text1"/>
            <w:sz w:val="22"/>
            <w:szCs w:val="22"/>
            <w:rPrChange w:id="156" w:author="Donna Bowles" w:date="2026-02-17T11:24:00Z" w16du:dateUtc="2026-02-17T11:24:00Z">
              <w:rPr>
                <w:rFonts w:ascii="Times New Roman" w:eastAsia="Times New Roman" w:hAnsi="Times New Roman" w:cs="Times New Roman"/>
                <w:kern w:val="0"/>
                <w14:ligatures w14:val="none"/>
              </w:rPr>
            </w:rPrChange>
          </w:rPr>
          <w:t>The external auditor issues a report and certificate, which is presented to the Council and published.</w:t>
        </w:r>
      </w:ins>
    </w:p>
    <w:p w14:paraId="3E668A0F" w14:textId="77777777" w:rsidR="00B7791E" w:rsidRPr="00B7791E" w:rsidRDefault="00B7791E" w:rsidP="00B7791E">
      <w:pPr>
        <w:spacing w:before="100" w:beforeAutospacing="1" w:after="100" w:afterAutospacing="1" w:line="240" w:lineRule="auto"/>
        <w:outlineLvl w:val="2"/>
        <w:rPr>
          <w:ins w:id="157" w:author="Donna Bowles" w:date="2026-02-17T11:25:00Z" w16du:dateUtc="2026-02-17T11:25:00Z"/>
          <w:rFonts w:eastAsia="Times New Roman" w:cs="Calibri"/>
          <w:color w:val="000000" w:themeColor="text1"/>
          <w:kern w:val="0"/>
          <w:sz w:val="22"/>
          <w:szCs w:val="22"/>
          <w:rPrChange w:id="158" w:author="Donna Bowles" w:date="2026-02-17T11:25:00Z" w16du:dateUtc="2026-02-17T11:25:00Z">
            <w:rPr>
              <w:ins w:id="159" w:author="Donna Bowles" w:date="2026-02-17T11:25:00Z" w16du:dateUtc="2026-02-17T11:25:00Z"/>
              <w:rFonts w:ascii="Times New Roman" w:eastAsia="Times New Roman" w:hAnsi="Times New Roman" w:cs="Times New Roman"/>
              <w:b/>
              <w:bCs/>
              <w:kern w:val="0"/>
              <w:sz w:val="27"/>
              <w:szCs w:val="27"/>
              <w14:ligatures w14:val="none"/>
            </w:rPr>
          </w:rPrChange>
        </w:rPr>
      </w:pPr>
      <w:ins w:id="160" w:author="Donna Bowles" w:date="2026-02-17T11:25:00Z" w16du:dateUtc="2026-02-17T11:25:00Z">
        <w:r w:rsidRPr="00B7791E">
          <w:rPr>
            <w:rFonts w:eastAsia="Times New Roman" w:cs="Calibri"/>
            <w:color w:val="000000" w:themeColor="text1"/>
            <w:kern w:val="0"/>
            <w:sz w:val="22"/>
            <w:szCs w:val="22"/>
            <w:rPrChange w:id="161" w:author="Donna Bowles" w:date="2026-02-17T11:25:00Z" w16du:dateUtc="2026-02-17T11:25:00Z">
              <w:rPr>
                <w:rFonts w:ascii="Times New Roman" w:eastAsia="Times New Roman" w:hAnsi="Times New Roman" w:cs="Times New Roman"/>
                <w:b/>
                <w:bCs/>
                <w:kern w:val="0"/>
                <w:sz w:val="27"/>
                <w:szCs w:val="27"/>
                <w14:ligatures w14:val="none"/>
              </w:rPr>
            </w:rPrChange>
          </w:rPr>
          <w:lastRenderedPageBreak/>
          <w:t>Assets</w:t>
        </w:r>
      </w:ins>
    </w:p>
    <w:p w14:paraId="7ECB433A" w14:textId="77777777" w:rsidR="00B7791E" w:rsidRPr="00B7791E" w:rsidRDefault="00B7791E" w:rsidP="00B7791E">
      <w:pPr>
        <w:spacing w:before="100" w:beforeAutospacing="1" w:after="100" w:afterAutospacing="1" w:line="240" w:lineRule="auto"/>
        <w:rPr>
          <w:ins w:id="162" w:author="Donna Bowles" w:date="2026-02-17T11:25:00Z" w16du:dateUtc="2026-02-17T11:25:00Z"/>
          <w:rFonts w:eastAsia="Times New Roman" w:cs="Calibri"/>
          <w:color w:val="000000" w:themeColor="text1"/>
          <w:kern w:val="0"/>
          <w:sz w:val="22"/>
          <w:szCs w:val="22"/>
          <w:rPrChange w:id="163" w:author="Donna Bowles" w:date="2026-02-17T11:25:00Z" w16du:dateUtc="2026-02-17T11:25:00Z">
            <w:rPr>
              <w:ins w:id="164" w:author="Donna Bowles" w:date="2026-02-17T11:25:00Z" w16du:dateUtc="2026-02-17T11:25:00Z"/>
              <w:rFonts w:ascii="Times New Roman" w:eastAsia="Times New Roman" w:hAnsi="Times New Roman" w:cs="Times New Roman"/>
              <w:kern w:val="0"/>
              <w14:ligatures w14:val="none"/>
            </w:rPr>
          </w:rPrChange>
        </w:rPr>
        <w:pPrChange w:id="165" w:author="Donna Bowles" w:date="2026-02-17T11:25:00Z" w16du:dateUtc="2026-02-17T11:25:00Z">
          <w:pPr>
            <w:numPr>
              <w:numId w:val="4"/>
            </w:numPr>
            <w:tabs>
              <w:tab w:val="num" w:pos="720"/>
            </w:tabs>
            <w:spacing w:before="100" w:beforeAutospacing="1" w:after="100" w:afterAutospacing="1" w:line="240" w:lineRule="auto"/>
            <w:ind w:left="720" w:hanging="360"/>
          </w:pPr>
        </w:pPrChange>
      </w:pPr>
      <w:ins w:id="166" w:author="Donna Bowles" w:date="2026-02-17T11:25:00Z" w16du:dateUtc="2026-02-17T11:25:00Z">
        <w:r w:rsidRPr="00B7791E">
          <w:rPr>
            <w:rFonts w:eastAsia="Times New Roman" w:cs="Calibri"/>
            <w:color w:val="000000" w:themeColor="text1"/>
            <w:kern w:val="0"/>
            <w:sz w:val="22"/>
            <w:szCs w:val="22"/>
            <w:rPrChange w:id="167" w:author="Donna Bowles" w:date="2026-02-17T11:25:00Z" w16du:dateUtc="2026-02-17T11:25:00Z">
              <w:rPr>
                <w:rFonts w:ascii="Times New Roman" w:eastAsia="Times New Roman" w:hAnsi="Times New Roman" w:cs="Times New Roman"/>
                <w:kern w:val="0"/>
                <w14:ligatures w14:val="none"/>
              </w:rPr>
            </w:rPrChange>
          </w:rPr>
          <w:t>The Council maintains an asset register, reviewed at least annually.</w:t>
        </w:r>
      </w:ins>
    </w:p>
    <w:p w14:paraId="42650B75" w14:textId="130E18BC" w:rsidR="008E2B29" w:rsidDel="00B7791E" w:rsidRDefault="008E2B29" w:rsidP="008E2B29">
      <w:pPr>
        <w:pStyle w:val="NormalWeb"/>
        <w:rPr>
          <w:del w:id="168" w:author="Donna Bowles" w:date="2026-02-17T11:24:00Z" w16du:dateUtc="2026-02-17T11:24:00Z"/>
          <w:rFonts w:asciiTheme="minorHAnsi" w:hAnsiTheme="minorHAnsi" w:cs="Calibri"/>
          <w:sz w:val="22"/>
          <w:szCs w:val="22"/>
        </w:rPr>
      </w:pPr>
      <w:del w:id="169" w:author="Donna Bowles" w:date="2026-02-17T11:24:00Z" w16du:dateUtc="2026-02-17T11:24:00Z">
        <w:r w:rsidRPr="008E2B29" w:rsidDel="00D504D9">
          <w:rPr>
            <w:rFonts w:asciiTheme="minorHAnsi" w:hAnsiTheme="minorHAnsi" w:cs="Calibri"/>
            <w:sz w:val="22"/>
            <w:szCs w:val="22"/>
          </w:rPr>
          <w:delText xml:space="preserve">The council’s external auditors submit an annual certificate of audit which is presented to the Council. </w:delText>
        </w:r>
      </w:del>
    </w:p>
    <w:p w14:paraId="11C35892" w14:textId="77777777" w:rsidR="00B7791E" w:rsidRDefault="00B7791E" w:rsidP="008E2B29">
      <w:pPr>
        <w:pStyle w:val="NormalWeb"/>
        <w:rPr>
          <w:ins w:id="170" w:author="Donna Bowles" w:date="2026-02-17T11:25:00Z" w16du:dateUtc="2026-02-17T11:25:00Z"/>
          <w:rFonts w:asciiTheme="minorHAnsi" w:hAnsiTheme="minorHAnsi" w:cs="Calibri"/>
          <w:sz w:val="22"/>
          <w:szCs w:val="22"/>
        </w:rPr>
      </w:pPr>
    </w:p>
    <w:p w14:paraId="2579E45A" w14:textId="77777777" w:rsidR="00B7791E" w:rsidRPr="008E2B29" w:rsidRDefault="00B7791E" w:rsidP="008E2B29">
      <w:pPr>
        <w:pStyle w:val="NormalWeb"/>
        <w:rPr>
          <w:ins w:id="171" w:author="Donna Bowles" w:date="2026-02-17T11:25:00Z" w16du:dateUtc="2026-02-17T11:25:00Z"/>
          <w:rFonts w:asciiTheme="minorHAnsi" w:hAnsiTheme="minorHAnsi"/>
          <w:sz w:val="22"/>
          <w:szCs w:val="22"/>
        </w:rPr>
      </w:pPr>
    </w:p>
    <w:p w14:paraId="39755F05" w14:textId="77777777" w:rsidR="008E2B29" w:rsidRPr="008E2B29" w:rsidRDefault="008E2B29" w:rsidP="008E2B29">
      <w:pPr>
        <w:pStyle w:val="NormalWeb"/>
        <w:rPr>
          <w:rFonts w:asciiTheme="minorHAnsi" w:hAnsiTheme="minorHAnsi"/>
          <w:sz w:val="22"/>
          <w:szCs w:val="22"/>
        </w:rPr>
      </w:pPr>
      <w:r w:rsidRPr="008E2B29">
        <w:rPr>
          <w:rFonts w:asciiTheme="minorHAnsi" w:hAnsiTheme="minorHAnsi" w:cs="Calibri"/>
          <w:color w:val="001E5E"/>
          <w:sz w:val="22"/>
          <w:szCs w:val="22"/>
        </w:rPr>
        <w:t xml:space="preserve">4. REVIEW OF EFFECTIVENESS </w:t>
      </w:r>
    </w:p>
    <w:p w14:paraId="481FEBA8" w14:textId="38755BBF" w:rsidR="00AF5A91" w:rsidRPr="00DE4897" w:rsidRDefault="00AF5A91" w:rsidP="00AF5A91">
      <w:pPr>
        <w:spacing w:before="100" w:beforeAutospacing="1" w:after="100" w:afterAutospacing="1" w:line="240" w:lineRule="auto"/>
        <w:rPr>
          <w:ins w:id="172" w:author="Donna Bowles" w:date="2026-02-17T11:26:00Z" w16du:dateUtc="2026-02-17T11:26:00Z"/>
          <w:rFonts w:eastAsia="Times New Roman" w:cs="Calibri"/>
          <w:color w:val="000000" w:themeColor="text1"/>
          <w:kern w:val="0"/>
          <w:sz w:val="22"/>
          <w:szCs w:val="22"/>
          <w:rPrChange w:id="173" w:author="Donna Bowles" w:date="2026-02-17T11:26:00Z" w16du:dateUtc="2026-02-17T11:26:00Z">
            <w:rPr>
              <w:ins w:id="174" w:author="Donna Bowles" w:date="2026-02-17T11:26:00Z" w16du:dateUtc="2026-02-17T11:26:00Z"/>
              <w:rFonts w:ascii="Times New Roman" w:eastAsia="Times New Roman" w:hAnsi="Times New Roman" w:cs="Times New Roman"/>
              <w:kern w:val="0"/>
              <w14:ligatures w14:val="none"/>
            </w:rPr>
          </w:rPrChange>
        </w:rPr>
      </w:pPr>
      <w:ins w:id="175" w:author="Donna Bowles" w:date="2026-02-17T11:26:00Z" w16du:dateUtc="2026-02-17T11:26:00Z">
        <w:r w:rsidRPr="00DE4897">
          <w:rPr>
            <w:rFonts w:eastAsia="Times New Roman" w:cs="Calibri"/>
            <w:color w:val="000000" w:themeColor="text1"/>
            <w:kern w:val="0"/>
            <w:sz w:val="22"/>
            <w:szCs w:val="22"/>
            <w:rPrChange w:id="176" w:author="Donna Bowles" w:date="2026-02-17T11:26:00Z" w16du:dateUtc="2026-02-17T11:26:00Z">
              <w:rPr>
                <w:rFonts w:ascii="Times New Roman" w:eastAsia="Times New Roman" w:hAnsi="Times New Roman" w:cs="Times New Roman"/>
                <w:kern w:val="0"/>
                <w14:ligatures w14:val="none"/>
              </w:rPr>
            </w:rPrChange>
          </w:rPr>
          <w:t xml:space="preserve">The Council is responsible for reviewing the effectiveness of the system of internal control. This review is carried out </w:t>
        </w:r>
        <w:r w:rsidR="00DE4897" w:rsidRPr="00DE4897">
          <w:rPr>
            <w:rFonts w:eastAsia="Times New Roman" w:cs="Calibri"/>
            <w:color w:val="000000" w:themeColor="text1"/>
            <w:kern w:val="0"/>
            <w:sz w:val="22"/>
            <w:szCs w:val="22"/>
            <w:rPrChange w:id="177" w:author="Donna Bowles" w:date="2026-02-17T11:26:00Z" w16du:dateUtc="2026-02-17T11:26:00Z">
              <w:rPr>
                <w:rFonts w:ascii="Times New Roman" w:eastAsia="Times New Roman" w:hAnsi="Times New Roman" w:cs="Times New Roman"/>
                <w:kern w:val="0"/>
                <w14:ligatures w14:val="none"/>
              </w:rPr>
            </w:rPrChange>
          </w:rPr>
          <w:t>quarterly</w:t>
        </w:r>
        <w:r w:rsidRPr="00DE4897">
          <w:rPr>
            <w:rFonts w:eastAsia="Times New Roman" w:cs="Calibri"/>
            <w:color w:val="000000" w:themeColor="text1"/>
            <w:kern w:val="0"/>
            <w:sz w:val="22"/>
            <w:szCs w:val="22"/>
            <w:rPrChange w:id="178" w:author="Donna Bowles" w:date="2026-02-17T11:26:00Z" w16du:dateUtc="2026-02-17T11:26:00Z">
              <w:rPr>
                <w:rFonts w:ascii="Times New Roman" w:eastAsia="Times New Roman" w:hAnsi="Times New Roman" w:cs="Times New Roman"/>
                <w:kern w:val="0"/>
                <w14:ligatures w14:val="none"/>
              </w:rPr>
            </w:rPrChange>
          </w:rPr>
          <w:t xml:space="preserve"> and is informed by:</w:t>
        </w:r>
      </w:ins>
    </w:p>
    <w:p w14:paraId="0BA06E1E" w14:textId="77777777" w:rsidR="00AF5A91" w:rsidRPr="00DE4897" w:rsidRDefault="00AF5A91" w:rsidP="00AF5A91">
      <w:pPr>
        <w:numPr>
          <w:ilvl w:val="0"/>
          <w:numId w:val="5"/>
        </w:numPr>
        <w:spacing w:before="100" w:beforeAutospacing="1" w:after="100" w:afterAutospacing="1" w:line="240" w:lineRule="auto"/>
        <w:rPr>
          <w:ins w:id="179" w:author="Donna Bowles" w:date="2026-02-17T11:26:00Z" w16du:dateUtc="2026-02-17T11:26:00Z"/>
          <w:rFonts w:eastAsia="Times New Roman" w:cs="Calibri"/>
          <w:color w:val="000000" w:themeColor="text1"/>
          <w:kern w:val="0"/>
          <w:sz w:val="22"/>
          <w:szCs w:val="22"/>
          <w:rPrChange w:id="180" w:author="Donna Bowles" w:date="2026-02-17T11:26:00Z" w16du:dateUtc="2026-02-17T11:26:00Z">
            <w:rPr>
              <w:ins w:id="181" w:author="Donna Bowles" w:date="2026-02-17T11:26:00Z" w16du:dateUtc="2026-02-17T11:26:00Z"/>
              <w:rFonts w:ascii="Times New Roman" w:eastAsia="Times New Roman" w:hAnsi="Times New Roman" w:cs="Times New Roman"/>
              <w:kern w:val="0"/>
              <w14:ligatures w14:val="none"/>
            </w:rPr>
          </w:rPrChange>
        </w:rPr>
      </w:pPr>
      <w:ins w:id="182" w:author="Donna Bowles" w:date="2026-02-17T11:26:00Z" w16du:dateUtc="2026-02-17T11:26:00Z">
        <w:r w:rsidRPr="00DE4897">
          <w:rPr>
            <w:rFonts w:eastAsia="Times New Roman" w:cs="Calibri"/>
            <w:color w:val="000000" w:themeColor="text1"/>
            <w:kern w:val="0"/>
            <w:sz w:val="22"/>
            <w:szCs w:val="22"/>
            <w:rPrChange w:id="183" w:author="Donna Bowles" w:date="2026-02-17T11:26:00Z" w16du:dateUtc="2026-02-17T11:26:00Z">
              <w:rPr>
                <w:rFonts w:ascii="Times New Roman" w:eastAsia="Times New Roman" w:hAnsi="Times New Roman" w:cs="Times New Roman"/>
                <w:kern w:val="0"/>
                <w14:ligatures w14:val="none"/>
              </w:rPr>
            </w:rPrChange>
          </w:rPr>
          <w:t>Bank reconciliations</w:t>
        </w:r>
      </w:ins>
    </w:p>
    <w:p w14:paraId="24AD1F76" w14:textId="77777777" w:rsidR="00AF5A91" w:rsidRPr="00DE4897" w:rsidRDefault="00AF5A91" w:rsidP="00AF5A91">
      <w:pPr>
        <w:numPr>
          <w:ilvl w:val="0"/>
          <w:numId w:val="5"/>
        </w:numPr>
        <w:spacing w:before="100" w:beforeAutospacing="1" w:after="100" w:afterAutospacing="1" w:line="240" w:lineRule="auto"/>
        <w:rPr>
          <w:ins w:id="184" w:author="Donna Bowles" w:date="2026-02-17T11:26:00Z" w16du:dateUtc="2026-02-17T11:26:00Z"/>
          <w:rFonts w:eastAsia="Times New Roman" w:cs="Calibri"/>
          <w:color w:val="000000" w:themeColor="text1"/>
          <w:kern w:val="0"/>
          <w:sz w:val="22"/>
          <w:szCs w:val="22"/>
          <w:rPrChange w:id="185" w:author="Donna Bowles" w:date="2026-02-17T11:26:00Z" w16du:dateUtc="2026-02-17T11:26:00Z">
            <w:rPr>
              <w:ins w:id="186" w:author="Donna Bowles" w:date="2026-02-17T11:26:00Z" w16du:dateUtc="2026-02-17T11:26:00Z"/>
              <w:rFonts w:ascii="Times New Roman" w:eastAsia="Times New Roman" w:hAnsi="Times New Roman" w:cs="Times New Roman"/>
              <w:kern w:val="0"/>
              <w14:ligatures w14:val="none"/>
            </w:rPr>
          </w:rPrChange>
        </w:rPr>
      </w:pPr>
      <w:ins w:id="187" w:author="Donna Bowles" w:date="2026-02-17T11:26:00Z" w16du:dateUtc="2026-02-17T11:26:00Z">
        <w:r w:rsidRPr="00DE4897">
          <w:rPr>
            <w:rFonts w:eastAsia="Times New Roman" w:cs="Calibri"/>
            <w:color w:val="000000" w:themeColor="text1"/>
            <w:kern w:val="0"/>
            <w:sz w:val="22"/>
            <w:szCs w:val="22"/>
            <w:rPrChange w:id="188" w:author="Donna Bowles" w:date="2026-02-17T11:26:00Z" w16du:dateUtc="2026-02-17T11:26:00Z">
              <w:rPr>
                <w:rFonts w:ascii="Times New Roman" w:eastAsia="Times New Roman" w:hAnsi="Times New Roman" w:cs="Times New Roman"/>
                <w:kern w:val="0"/>
                <w14:ligatures w14:val="none"/>
              </w:rPr>
            </w:rPrChange>
          </w:rPr>
          <w:t>Budget monitoring reports</w:t>
        </w:r>
      </w:ins>
    </w:p>
    <w:p w14:paraId="209CABF0" w14:textId="77777777" w:rsidR="00AF5A91" w:rsidRPr="00DE4897" w:rsidRDefault="00AF5A91" w:rsidP="00AF5A91">
      <w:pPr>
        <w:numPr>
          <w:ilvl w:val="0"/>
          <w:numId w:val="5"/>
        </w:numPr>
        <w:spacing w:before="100" w:beforeAutospacing="1" w:after="100" w:afterAutospacing="1" w:line="240" w:lineRule="auto"/>
        <w:rPr>
          <w:ins w:id="189" w:author="Donna Bowles" w:date="2026-02-17T11:26:00Z" w16du:dateUtc="2026-02-17T11:26:00Z"/>
          <w:rFonts w:eastAsia="Times New Roman" w:cs="Calibri"/>
          <w:color w:val="000000" w:themeColor="text1"/>
          <w:kern w:val="0"/>
          <w:sz w:val="22"/>
          <w:szCs w:val="22"/>
          <w:rPrChange w:id="190" w:author="Donna Bowles" w:date="2026-02-17T11:26:00Z" w16du:dateUtc="2026-02-17T11:26:00Z">
            <w:rPr>
              <w:ins w:id="191" w:author="Donna Bowles" w:date="2026-02-17T11:26:00Z" w16du:dateUtc="2026-02-17T11:26:00Z"/>
              <w:rFonts w:ascii="Times New Roman" w:eastAsia="Times New Roman" w:hAnsi="Times New Roman" w:cs="Times New Roman"/>
              <w:kern w:val="0"/>
              <w14:ligatures w14:val="none"/>
            </w:rPr>
          </w:rPrChange>
        </w:rPr>
      </w:pPr>
      <w:ins w:id="192" w:author="Donna Bowles" w:date="2026-02-17T11:26:00Z" w16du:dateUtc="2026-02-17T11:26:00Z">
        <w:r w:rsidRPr="00DE4897">
          <w:rPr>
            <w:rFonts w:eastAsia="Times New Roman" w:cs="Calibri"/>
            <w:color w:val="000000" w:themeColor="text1"/>
            <w:kern w:val="0"/>
            <w:sz w:val="22"/>
            <w:szCs w:val="22"/>
            <w:rPrChange w:id="193" w:author="Donna Bowles" w:date="2026-02-17T11:26:00Z" w16du:dateUtc="2026-02-17T11:26:00Z">
              <w:rPr>
                <w:rFonts w:ascii="Times New Roman" w:eastAsia="Times New Roman" w:hAnsi="Times New Roman" w:cs="Times New Roman"/>
                <w:kern w:val="0"/>
                <w14:ligatures w14:val="none"/>
              </w:rPr>
            </w:rPrChange>
          </w:rPr>
          <w:t>Internal audit reports</w:t>
        </w:r>
      </w:ins>
    </w:p>
    <w:p w14:paraId="66CB22A6" w14:textId="171CAACB" w:rsidR="008E2B29" w:rsidRPr="00DE4897" w:rsidDel="00AF5A91" w:rsidRDefault="00DE4897" w:rsidP="008E2B29">
      <w:pPr>
        <w:pStyle w:val="NormalWeb"/>
        <w:rPr>
          <w:del w:id="194" w:author="Donna Bowles" w:date="2026-02-17T11:26:00Z" w16du:dateUtc="2026-02-17T11:26:00Z"/>
          <w:rFonts w:asciiTheme="minorHAnsi" w:hAnsiTheme="minorHAnsi" w:cs="Calibri"/>
          <w:color w:val="000000" w:themeColor="text1"/>
          <w:sz w:val="22"/>
          <w:szCs w:val="22"/>
          <w:rPrChange w:id="195" w:author="Donna Bowles" w:date="2026-02-17T11:26:00Z" w16du:dateUtc="2026-02-17T11:26:00Z">
            <w:rPr>
              <w:del w:id="196" w:author="Donna Bowles" w:date="2026-02-17T11:26:00Z" w16du:dateUtc="2026-02-17T11:26:00Z"/>
              <w:rFonts w:asciiTheme="minorHAnsi" w:hAnsiTheme="minorHAnsi" w:cs="Calibri"/>
              <w:color w:val="000000" w:themeColor="text1"/>
              <w:sz w:val="22"/>
              <w:szCs w:val="22"/>
            </w:rPr>
          </w:rPrChange>
        </w:rPr>
      </w:pPr>
      <w:ins w:id="197" w:author="Donna Bowles" w:date="2026-02-17T11:26:00Z" w16du:dateUtc="2026-02-17T11:26:00Z">
        <w:r w:rsidRPr="00DE4897">
          <w:rPr>
            <w:rFonts w:cs="Calibri"/>
            <w:color w:val="000000" w:themeColor="text1"/>
            <w:sz w:val="22"/>
            <w:szCs w:val="22"/>
            <w:rPrChange w:id="198" w:author="Donna Bowles" w:date="2026-02-17T11:26:00Z" w16du:dateUtc="2026-02-17T11:26:00Z">
              <w:rPr/>
            </w:rPrChange>
          </w:rPr>
          <w:t>The Council formally approves the Annual Governance Statement each year in accordance with the Accounts and Audit Regulations 2015.</w:t>
        </w:r>
      </w:ins>
      <w:del w:id="199" w:author="Donna Bowles" w:date="2026-02-17T11:26:00Z" w16du:dateUtc="2026-02-17T11:26:00Z">
        <w:r w:rsidR="008E2B29" w:rsidRPr="00DE4897" w:rsidDel="00AF5A91">
          <w:rPr>
            <w:rFonts w:asciiTheme="minorHAnsi" w:hAnsiTheme="minorHAnsi" w:cs="Calibri"/>
            <w:color w:val="000000" w:themeColor="text1"/>
            <w:sz w:val="22"/>
            <w:szCs w:val="22"/>
            <w:rPrChange w:id="200" w:author="Donna Bowles" w:date="2026-02-17T11:26:00Z" w16du:dateUtc="2026-02-17T11:26:00Z">
              <w:rPr>
                <w:rFonts w:asciiTheme="minorHAnsi" w:hAnsiTheme="minorHAnsi" w:cs="Calibri"/>
                <w:color w:val="000000" w:themeColor="text1"/>
                <w:sz w:val="22"/>
                <w:szCs w:val="22"/>
              </w:rPr>
            </w:rPrChange>
          </w:rPr>
          <w:delText xml:space="preserve">The council has responsibility for conducting a quarterly review of the effectiveness of the system of internal control. This includes checking the Bank reconciliations, details of all income and expenditure and a review of the budget.  </w:delText>
        </w:r>
      </w:del>
    </w:p>
    <w:p w14:paraId="19FD205C" w14:textId="77777777" w:rsidR="008E2B29" w:rsidRPr="008E2B29" w:rsidRDefault="008E2B29" w:rsidP="008E2B29">
      <w:pPr>
        <w:rPr>
          <w:sz w:val="22"/>
          <w:szCs w:val="22"/>
        </w:rPr>
      </w:pPr>
    </w:p>
    <w:p w14:paraId="22831049" w14:textId="1ECF2C09" w:rsidR="006D04E5" w:rsidRPr="008E2B29" w:rsidRDefault="006D04E5">
      <w:pPr>
        <w:spacing w:before="120" w:after="120"/>
      </w:pPr>
    </w:p>
    <w:p w14:paraId="19148E5F" w14:textId="77777777" w:rsidR="006D04E5" w:rsidRPr="008E2B29" w:rsidRDefault="00A020C3">
      <w:pPr>
        <w:spacing w:before="120" w:after="120" w:line="336" w:lineRule="auto"/>
      </w:pPr>
      <w:r w:rsidRPr="008E2B29">
        <w:rPr>
          <w:rFonts w:eastAsia="Canva Sans Bold" w:cs="Canva Sans Bold"/>
          <w:b/>
          <w:bCs/>
          <w:color w:val="000000"/>
        </w:rPr>
        <w:t xml:space="preserve"> </w:t>
      </w:r>
    </w:p>
    <w:sectPr w:rsidR="006D04E5" w:rsidRPr="008E2B29">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372FA7F-96D3-D443-AD75-A8E43D6AE19F}"/>
  </w:font>
  <w:font w:name="Times New Roman">
    <w:panose1 w:val="02020603050405020304"/>
    <w:charset w:val="00"/>
    <w:family w:val="roman"/>
    <w:pitch w:val="variable"/>
    <w:sig w:usb0="E0002EFF" w:usb1="C000785B" w:usb2="00000009" w:usb3="00000000" w:csb0="000001FF" w:csb1="00000000"/>
    <w:embedRegular r:id="rId2" w:fontKey="{51BF8FDD-6E02-0B46-9F7D-8281F6B12599}"/>
    <w:embedBold r:id="rId3" w:fontKey="{F55243BC-3CF3-A048-9A17-B1FA42CB7F15}"/>
  </w:font>
  <w:font w:name="Courier New">
    <w:panose1 w:val="02070309020205020404"/>
    <w:charset w:val="00"/>
    <w:family w:val="modern"/>
    <w:pitch w:val="fixed"/>
    <w:sig w:usb0="E0002AFF" w:usb1="C0007843" w:usb2="00000009" w:usb3="00000000" w:csb0="000001FF" w:csb1="00000000"/>
    <w:embedRegular r:id="rId4" w:fontKey="{BA8614C0-A2E3-D641-9B31-EFA77B43F510}"/>
  </w:font>
  <w:font w:name="Wingdings">
    <w:panose1 w:val="05000000000000000000"/>
    <w:charset w:val="02"/>
    <w:family w:val="decorative"/>
    <w:pitch w:val="variable"/>
    <w:sig w:usb0="00000003" w:usb1="10000000" w:usb2="00000000" w:usb3="00000000" w:csb0="80000001" w:csb1="00000000"/>
    <w:embedRegular r:id="rId5" w:fontKey="{A0D46B83-42B8-8146-8353-9D860117B79E}"/>
  </w:font>
  <w:font w:name="Calibri">
    <w:panose1 w:val="020F0502020204030204"/>
    <w:charset w:val="00"/>
    <w:family w:val="swiss"/>
    <w:pitch w:val="variable"/>
    <w:sig w:usb0="E4002EFF" w:usb1="C000247B" w:usb2="00000009" w:usb3="00000000" w:csb0="000001FF" w:csb1="00000000"/>
    <w:embedRegular r:id="rId6" w:fontKey="{826C871A-30BF-8349-A117-16E7F0584F7F}"/>
    <w:embedBold r:id="rId7" w:fontKey="{EAFC0645-D68A-F749-A753-35B31E19A59B}"/>
  </w:font>
  <w:font w:name="Aptos">
    <w:panose1 w:val="020B0604020202020204"/>
    <w:charset w:val="00"/>
    <w:family w:val="swiss"/>
    <w:pitch w:val="variable"/>
    <w:sig w:usb0="20000287" w:usb1="00000003" w:usb2="00000000" w:usb3="00000000" w:csb0="0000019F" w:csb1="00000000"/>
    <w:embedRegular r:id="rId8" w:fontKey="{73F6E33C-25AA-2C47-A317-0DE0465A47AC}"/>
    <w:embedBold r:id="rId9" w:fontKey="{708B6EE4-08F4-634B-96C2-9470135FC5AE}"/>
  </w:font>
  <w:font w:name="Canva Sans Bold">
    <w:altName w:val="Calibri"/>
    <w:panose1 w:val="020B0604020202020204"/>
    <w:charset w:val="00"/>
    <w:family w:val="auto"/>
    <w:pitch w:val="default"/>
    <w:embedBold r:id="rId10" w:fontKey="{83A09FE0-E1D6-E942-BF98-72DAF895A7A6}"/>
  </w:font>
  <w:font w:name="Aptos Display">
    <w:panose1 w:val="020B0004020202020204"/>
    <w:charset w:val="00"/>
    <w:family w:val="swiss"/>
    <w:pitch w:val="variable"/>
    <w:sig w:usb0="20000287" w:usb1="00000003" w:usb2="00000000" w:usb3="00000000" w:csb0="0000019F" w:csb1="00000000"/>
    <w:embedRegular r:id="rId11" w:fontKey="{C7E758F4-879C-3945-BE61-D90837C3D7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EF8"/>
    <w:multiLevelType w:val="multilevel"/>
    <w:tmpl w:val="CE705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C325C"/>
    <w:multiLevelType w:val="multilevel"/>
    <w:tmpl w:val="673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87141"/>
    <w:multiLevelType w:val="hybridMultilevel"/>
    <w:tmpl w:val="43A8DAD8"/>
    <w:lvl w:ilvl="0" w:tplc="E006F2BA">
      <w:start w:val="3"/>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85D2210"/>
    <w:multiLevelType w:val="multilevel"/>
    <w:tmpl w:val="F6C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217EE7"/>
    <w:multiLevelType w:val="multilevel"/>
    <w:tmpl w:val="77FC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4982589">
    <w:abstractNumId w:val="0"/>
  </w:num>
  <w:num w:numId="2" w16cid:durableId="524056626">
    <w:abstractNumId w:val="3"/>
  </w:num>
  <w:num w:numId="3" w16cid:durableId="1019740650">
    <w:abstractNumId w:val="2"/>
  </w:num>
  <w:num w:numId="4" w16cid:durableId="682325038">
    <w:abstractNumId w:val="1"/>
  </w:num>
  <w:num w:numId="5" w16cid:durableId="100547945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 Bowles">
    <w15:presenceInfo w15:providerId="Windows Live" w15:userId="a62677b049917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E5"/>
    <w:rsid w:val="000E35E2"/>
    <w:rsid w:val="0019119A"/>
    <w:rsid w:val="00237790"/>
    <w:rsid w:val="00345F1A"/>
    <w:rsid w:val="00464F5A"/>
    <w:rsid w:val="004B5D2A"/>
    <w:rsid w:val="005D1B16"/>
    <w:rsid w:val="006D04E5"/>
    <w:rsid w:val="0074700F"/>
    <w:rsid w:val="007A45C7"/>
    <w:rsid w:val="008245D3"/>
    <w:rsid w:val="008E2B29"/>
    <w:rsid w:val="008E4599"/>
    <w:rsid w:val="00947AAF"/>
    <w:rsid w:val="00A020C3"/>
    <w:rsid w:val="00AF5A91"/>
    <w:rsid w:val="00B7791E"/>
    <w:rsid w:val="00C06810"/>
    <w:rsid w:val="00D504D9"/>
    <w:rsid w:val="00DB44B9"/>
    <w:rsid w:val="00DE4897"/>
    <w:rsid w:val="00EA06B6"/>
    <w:rsid w:val="00F84781"/>
    <w:rsid w:val="00F97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772742"/>
  <w15:docId w15:val="{C6C2EFB8-8B7D-3748-8687-A7B703A89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7791E"/>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2B29"/>
    <w:pPr>
      <w:spacing w:before="100" w:beforeAutospacing="1" w:after="100" w:afterAutospacing="1" w:line="240" w:lineRule="auto"/>
    </w:pPr>
    <w:rPr>
      <w:rFonts w:ascii="Times New Roman" w:eastAsia="Times New Roman" w:hAnsi="Times New Roman" w:cs="Times New Roman"/>
      <w:kern w:val="0"/>
    </w:rPr>
  </w:style>
  <w:style w:type="paragraph" w:styleId="Revision">
    <w:name w:val="Revision"/>
    <w:hidden/>
    <w:uiPriority w:val="99"/>
    <w:semiHidden/>
    <w:rsid w:val="007A45C7"/>
    <w:pPr>
      <w:spacing w:after="0" w:line="240" w:lineRule="auto"/>
    </w:pPr>
  </w:style>
  <w:style w:type="character" w:customStyle="1" w:styleId="Heading3Char">
    <w:name w:val="Heading 3 Char"/>
    <w:basedOn w:val="DefaultParagraphFont"/>
    <w:link w:val="Heading3"/>
    <w:uiPriority w:val="9"/>
    <w:rsid w:val="00B7791E"/>
    <w:rPr>
      <w:rFonts w:ascii="Times New Roman" w:eastAsia="Times New Roman" w:hAnsi="Times New Roman" w:cs="Times New Roman"/>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882</Words>
  <Characters>5029</Characters>
  <Application>Microsoft Office Word</Application>
  <DocSecurity>0</DocSecurity>
  <Lines>41</Lines>
  <Paragraphs>11</Paragraphs>
  <ScaleCrop>false</ScaleCrop>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Donna Bowles</cp:lastModifiedBy>
  <cp:revision>2</cp:revision>
  <cp:lastPrinted>2026-02-17T11:13:00Z</cp:lastPrinted>
  <dcterms:created xsi:type="dcterms:W3CDTF">2026-02-17T11:27:00Z</dcterms:created>
  <dcterms:modified xsi:type="dcterms:W3CDTF">2026-02-17T11:27:00Z</dcterms:modified>
</cp:coreProperties>
</file>