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F8071" w14:textId="77777777" w:rsidR="008B6429" w:rsidRDefault="00132C08">
      <w:pPr>
        <w:spacing w:before="120" w:after="120"/>
        <w:jc w:val="center"/>
      </w:pPr>
      <w:r>
        <w:rPr>
          <w:noProof/>
        </w:rPr>
        <w:drawing>
          <wp:anchor distT="0" distB="0" distL="114300" distR="114300" simplePos="0" relativeHeight="251658240" behindDoc="0" locked="0" layoutInCell="1" allowOverlap="1" wp14:anchorId="36559B9D" wp14:editId="0D3F9F18">
            <wp:simplePos x="0" y="0"/>
            <wp:positionH relativeFrom="page">
              <wp:posOffset>0</wp:posOffset>
            </wp:positionH>
            <wp:positionV relativeFrom="paragraph">
              <wp:posOffset>0</wp:posOffset>
            </wp:positionV>
            <wp:extent cx="7562850" cy="2268855"/>
            <wp:effectExtent l="0" t="0" r="0" b="0"/>
            <wp:wrapTopAndBottom/>
            <wp:docPr id="908328847" name="Drawing 0" descr="955d3ef2cb5347cf1b98b2b6f18a72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955d3ef2cb5347cf1b98b2b6f18a72b3.png"/>
                    <pic:cNvPicPr>
                      <a:picLocks noChangeAspect="1"/>
                    </pic:cNvPicPr>
                  </pic:nvPicPr>
                  <pic:blipFill>
                    <a:blip r:embed="rId5"/>
                    <a:stretch>
                      <a:fillRect/>
                    </a:stretch>
                  </pic:blipFill>
                  <pic:spPr>
                    <a:xfrm>
                      <a:off x="0" y="0"/>
                      <a:ext cx="7562850" cy="2268855"/>
                    </a:xfrm>
                    <a:prstGeom prst="rect">
                      <a:avLst/>
                    </a:prstGeom>
                  </pic:spPr>
                </pic:pic>
              </a:graphicData>
            </a:graphic>
          </wp:anchor>
        </w:drawing>
      </w:r>
    </w:p>
    <w:p w14:paraId="2B2F6DAE" w14:textId="77777777" w:rsidR="008B6429" w:rsidRDefault="00132C08">
      <w:pPr>
        <w:spacing w:before="120" w:after="120"/>
        <w:jc w:val="center"/>
      </w:pPr>
      <w:r>
        <w:rPr>
          <w:noProof/>
        </w:rPr>
        <w:drawing>
          <wp:inline distT="0" distB="0" distL="0" distR="0" wp14:anchorId="5CC71304" wp14:editId="5C315C3D">
            <wp:extent cx="1912857" cy="2357435"/>
            <wp:effectExtent l="0" t="0" r="0" b="0"/>
            <wp:docPr id="1" name="Drawing 1" descr="1f5558a9dadfec4eff25d7dc9662c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f5558a9dadfec4eff25d7dc9662ce20.jpg"/>
                    <pic:cNvPicPr>
                      <a:picLocks noChangeAspect="1"/>
                    </pic:cNvPicPr>
                  </pic:nvPicPr>
                  <pic:blipFill>
                    <a:blip r:embed="rId6"/>
                    <a:srcRect/>
                    <a:stretch>
                      <a:fillRect/>
                    </a:stretch>
                  </pic:blipFill>
                  <pic:spPr>
                    <a:xfrm>
                      <a:off x="0" y="0"/>
                      <a:ext cx="1912857" cy="2357435"/>
                    </a:xfrm>
                    <a:prstGeom prst="rect">
                      <a:avLst/>
                    </a:prstGeom>
                  </pic:spPr>
                </pic:pic>
              </a:graphicData>
            </a:graphic>
          </wp:inline>
        </w:drawing>
      </w:r>
    </w:p>
    <w:p w14:paraId="6BB757C1" w14:textId="77777777" w:rsidR="00513A85" w:rsidRDefault="00513A85" w:rsidP="00513A85">
      <w:pPr>
        <w:spacing w:line="0" w:lineRule="atLeast"/>
        <w:jc w:val="center"/>
        <w:rPr>
          <w:rFonts w:eastAsia="Arial"/>
          <w:b/>
          <w:sz w:val="22"/>
          <w:szCs w:val="22"/>
        </w:rPr>
      </w:pPr>
    </w:p>
    <w:tbl>
      <w:tblPr>
        <w:tblStyle w:val="TableGrid"/>
        <w:tblpPr w:leftFromText="180" w:rightFromText="180" w:vertAnchor="text" w:horzAnchor="page" w:tblpX="2834" w:tblpY="172"/>
        <w:tblW w:w="0" w:type="auto"/>
        <w:tblLook w:val="04A0" w:firstRow="1" w:lastRow="0" w:firstColumn="1" w:lastColumn="0" w:noHBand="0" w:noVBand="1"/>
      </w:tblPr>
      <w:tblGrid>
        <w:gridCol w:w="2268"/>
        <w:gridCol w:w="1027"/>
        <w:gridCol w:w="2131"/>
      </w:tblGrid>
      <w:tr w:rsidR="00513A85" w14:paraId="09422356" w14:textId="77777777" w:rsidTr="00B46C01">
        <w:tc>
          <w:tcPr>
            <w:tcW w:w="5387" w:type="dxa"/>
            <w:gridSpan w:val="3"/>
            <w:shd w:val="clear" w:color="auto" w:fill="A6A6A6" w:themeFill="background1" w:themeFillShade="A6"/>
          </w:tcPr>
          <w:p w14:paraId="73AE8571" w14:textId="77777777" w:rsidR="00513A85" w:rsidRPr="00991748" w:rsidRDefault="00513A85" w:rsidP="00B46C01">
            <w:pPr>
              <w:spacing w:line="0" w:lineRule="atLeast"/>
              <w:jc w:val="center"/>
            </w:pPr>
            <w:r w:rsidRPr="00991748">
              <w:t>Document Control</w:t>
            </w:r>
          </w:p>
        </w:tc>
      </w:tr>
      <w:tr w:rsidR="00513A85" w14:paraId="1CAC7E9D" w14:textId="77777777" w:rsidTr="00B46C01">
        <w:tc>
          <w:tcPr>
            <w:tcW w:w="2268" w:type="dxa"/>
            <w:shd w:val="clear" w:color="auto" w:fill="A6A6A6" w:themeFill="background1" w:themeFillShade="A6"/>
          </w:tcPr>
          <w:p w14:paraId="49524148" w14:textId="77777777" w:rsidR="00513A85" w:rsidRPr="00991748" w:rsidRDefault="00513A85" w:rsidP="00B46C01">
            <w:pPr>
              <w:spacing w:line="0" w:lineRule="atLeast"/>
              <w:jc w:val="center"/>
            </w:pPr>
            <w:r>
              <w:t xml:space="preserve">Reviewed </w:t>
            </w:r>
          </w:p>
        </w:tc>
        <w:tc>
          <w:tcPr>
            <w:tcW w:w="988" w:type="dxa"/>
          </w:tcPr>
          <w:p w14:paraId="739F32FB" w14:textId="5B42CCE2" w:rsidR="00513A85" w:rsidRPr="00991748" w:rsidRDefault="00513A85" w:rsidP="00B46C01">
            <w:pPr>
              <w:spacing w:line="0" w:lineRule="atLeast"/>
            </w:pPr>
            <w:r>
              <w:t>1</w:t>
            </w:r>
            <w:ins w:id="0" w:author="Donna Bowles" w:date="2026-03-18T15:26:00Z" w16du:dateUtc="2026-03-18T15:26:00Z">
              <w:r w:rsidR="00FC214B">
                <w:t>5</w:t>
              </w:r>
            </w:ins>
            <w:del w:id="1" w:author="Donna Bowles" w:date="2026-03-18T15:26:00Z" w16du:dateUtc="2026-03-18T15:26:00Z">
              <w:r w:rsidR="00955964" w:rsidDel="00FC214B">
                <w:delText>6</w:delText>
              </w:r>
            </w:del>
            <w:r w:rsidR="00955964">
              <w:t>.4</w:t>
            </w:r>
            <w:r>
              <w:t>.2</w:t>
            </w:r>
            <w:ins w:id="2" w:author="Donna Bowles" w:date="2026-03-18T15:27:00Z" w16du:dateUtc="2026-03-18T15:27:00Z">
              <w:r w:rsidR="00FC214B">
                <w:t>6</w:t>
              </w:r>
            </w:ins>
            <w:del w:id="3" w:author="Donna Bowles" w:date="2026-03-18T15:26:00Z" w16du:dateUtc="2026-03-18T15:26:00Z">
              <w:r w:rsidDel="00FC214B">
                <w:delText>5</w:delText>
              </w:r>
            </w:del>
          </w:p>
        </w:tc>
        <w:tc>
          <w:tcPr>
            <w:tcW w:w="2131" w:type="dxa"/>
          </w:tcPr>
          <w:p w14:paraId="3D73C07E" w14:textId="3B4CA950" w:rsidR="00513A85" w:rsidRPr="00991748" w:rsidRDefault="00513A85" w:rsidP="00B46C01">
            <w:pPr>
              <w:spacing w:line="0" w:lineRule="atLeast"/>
            </w:pPr>
            <w:r>
              <w:t>Minute Ref 1</w:t>
            </w:r>
            <w:r w:rsidR="001B1105">
              <w:t>5</w:t>
            </w:r>
            <w:r w:rsidR="00955964">
              <w:t>a</w:t>
            </w:r>
          </w:p>
        </w:tc>
      </w:tr>
      <w:tr w:rsidR="00513A85" w14:paraId="6871D5C6" w14:textId="77777777" w:rsidTr="00B46C01">
        <w:tc>
          <w:tcPr>
            <w:tcW w:w="2268" w:type="dxa"/>
            <w:shd w:val="clear" w:color="auto" w:fill="A6A6A6" w:themeFill="background1" w:themeFillShade="A6"/>
          </w:tcPr>
          <w:p w14:paraId="20820289" w14:textId="77777777" w:rsidR="00513A85" w:rsidRPr="00991748" w:rsidRDefault="00513A85" w:rsidP="00B46C01">
            <w:pPr>
              <w:spacing w:line="0" w:lineRule="atLeast"/>
              <w:jc w:val="center"/>
            </w:pPr>
            <w:r w:rsidRPr="00991748">
              <w:t>Adopted On</w:t>
            </w:r>
          </w:p>
        </w:tc>
        <w:tc>
          <w:tcPr>
            <w:tcW w:w="3119" w:type="dxa"/>
            <w:gridSpan w:val="2"/>
          </w:tcPr>
          <w:p w14:paraId="36A80FC5" w14:textId="77777777" w:rsidR="00513A85" w:rsidRPr="00991748" w:rsidRDefault="00513A85" w:rsidP="00B46C01">
            <w:pPr>
              <w:spacing w:line="0" w:lineRule="atLeast"/>
            </w:pPr>
            <w:r w:rsidRPr="00991748">
              <w:t>19.9.18</w:t>
            </w:r>
          </w:p>
        </w:tc>
      </w:tr>
      <w:tr w:rsidR="00513A85" w14:paraId="2CE9B0C2" w14:textId="77777777" w:rsidTr="00B46C01">
        <w:tc>
          <w:tcPr>
            <w:tcW w:w="2268" w:type="dxa"/>
            <w:shd w:val="clear" w:color="auto" w:fill="A6A6A6" w:themeFill="background1" w:themeFillShade="A6"/>
          </w:tcPr>
          <w:p w14:paraId="72230BA1" w14:textId="77777777" w:rsidR="00513A85" w:rsidRPr="00991748" w:rsidRDefault="00513A85" w:rsidP="00B46C01">
            <w:pPr>
              <w:spacing w:line="0" w:lineRule="atLeast"/>
              <w:jc w:val="center"/>
            </w:pPr>
            <w:r w:rsidRPr="00991748">
              <w:t>Review Date</w:t>
            </w:r>
          </w:p>
        </w:tc>
        <w:tc>
          <w:tcPr>
            <w:tcW w:w="3119" w:type="dxa"/>
            <w:gridSpan w:val="2"/>
          </w:tcPr>
          <w:p w14:paraId="4582259C" w14:textId="70FB916B" w:rsidR="00513A85" w:rsidRPr="00991748" w:rsidRDefault="00F95865" w:rsidP="00B46C01">
            <w:pPr>
              <w:spacing w:line="0" w:lineRule="atLeast"/>
            </w:pPr>
            <w:r>
              <w:t>Apr2</w:t>
            </w:r>
            <w:ins w:id="4" w:author="Donna Bowles" w:date="2026-03-18T15:27:00Z" w16du:dateUtc="2026-03-18T15:27:00Z">
              <w:r w:rsidR="00493C4E">
                <w:t>8</w:t>
              </w:r>
            </w:ins>
            <w:del w:id="5" w:author="Donna Bowles" w:date="2026-03-18T15:27:00Z" w16du:dateUtc="2026-03-18T15:27:00Z">
              <w:r w:rsidDel="00493C4E">
                <w:delText>7</w:delText>
              </w:r>
            </w:del>
          </w:p>
        </w:tc>
      </w:tr>
    </w:tbl>
    <w:p w14:paraId="1C2EC936" w14:textId="77777777" w:rsidR="00513A85" w:rsidRDefault="00513A85" w:rsidP="00513A85">
      <w:pPr>
        <w:spacing w:line="0" w:lineRule="atLeast"/>
        <w:jc w:val="center"/>
        <w:rPr>
          <w:rFonts w:eastAsia="Arial"/>
          <w:b/>
          <w:sz w:val="22"/>
          <w:szCs w:val="22"/>
        </w:rPr>
      </w:pPr>
    </w:p>
    <w:p w14:paraId="49E9E213" w14:textId="77777777" w:rsidR="00513A85" w:rsidRPr="00321FDF" w:rsidRDefault="00513A85" w:rsidP="00513A85">
      <w:pPr>
        <w:spacing w:line="0" w:lineRule="atLeast"/>
        <w:jc w:val="center"/>
        <w:rPr>
          <w:rFonts w:eastAsia="Arial"/>
          <w:b/>
          <w:sz w:val="22"/>
          <w:szCs w:val="22"/>
        </w:rPr>
      </w:pPr>
    </w:p>
    <w:p w14:paraId="2C92DB5B" w14:textId="77777777" w:rsidR="00513A85" w:rsidRPr="00321FDF" w:rsidRDefault="00513A85" w:rsidP="00513A85">
      <w:pPr>
        <w:spacing w:line="211" w:lineRule="exact"/>
        <w:rPr>
          <w:rFonts w:eastAsia="Times New Roman"/>
          <w:sz w:val="22"/>
          <w:szCs w:val="22"/>
        </w:rPr>
      </w:pPr>
    </w:p>
    <w:p w14:paraId="18F5ED7B" w14:textId="77777777" w:rsidR="00513A85" w:rsidRDefault="00513A85" w:rsidP="00513A85">
      <w:pPr>
        <w:spacing w:line="0" w:lineRule="atLeast"/>
        <w:rPr>
          <w:rFonts w:eastAsia="Arial"/>
          <w:b/>
          <w:sz w:val="22"/>
          <w:szCs w:val="22"/>
        </w:rPr>
      </w:pPr>
    </w:p>
    <w:p w14:paraId="2DA43CBC" w14:textId="77777777" w:rsidR="00513A85" w:rsidRDefault="00513A85" w:rsidP="00513A85">
      <w:pPr>
        <w:spacing w:line="0" w:lineRule="atLeast"/>
        <w:rPr>
          <w:rFonts w:eastAsia="Arial"/>
          <w:b/>
          <w:sz w:val="22"/>
          <w:szCs w:val="22"/>
        </w:rPr>
      </w:pPr>
    </w:p>
    <w:p w14:paraId="04564D28" w14:textId="77777777" w:rsidR="00513A85" w:rsidRDefault="00513A85" w:rsidP="00513A85">
      <w:pPr>
        <w:spacing w:line="0" w:lineRule="atLeast"/>
        <w:rPr>
          <w:rFonts w:eastAsia="Arial"/>
          <w:b/>
          <w:sz w:val="22"/>
          <w:szCs w:val="22"/>
        </w:rPr>
      </w:pPr>
    </w:p>
    <w:p w14:paraId="482A258C" w14:textId="77777777" w:rsidR="00513A85" w:rsidRDefault="00513A85" w:rsidP="00513A85">
      <w:pPr>
        <w:spacing w:line="0" w:lineRule="atLeast"/>
        <w:rPr>
          <w:rFonts w:eastAsia="Arial"/>
          <w:b/>
          <w:sz w:val="22"/>
          <w:szCs w:val="22"/>
        </w:rPr>
      </w:pPr>
    </w:p>
    <w:p w14:paraId="5BED45BC" w14:textId="77777777" w:rsidR="00513A85" w:rsidRDefault="00513A85" w:rsidP="00513A85">
      <w:pPr>
        <w:spacing w:line="0" w:lineRule="atLeast"/>
        <w:rPr>
          <w:rFonts w:eastAsia="Arial"/>
          <w:b/>
          <w:sz w:val="22"/>
          <w:szCs w:val="22"/>
        </w:rPr>
      </w:pPr>
    </w:p>
    <w:p w14:paraId="65DF96F4" w14:textId="77777777" w:rsidR="00513A85" w:rsidRDefault="00513A85" w:rsidP="00513A85">
      <w:pPr>
        <w:spacing w:line="0" w:lineRule="atLeast"/>
        <w:rPr>
          <w:rFonts w:eastAsia="Arial"/>
          <w:b/>
          <w:sz w:val="22"/>
          <w:szCs w:val="22"/>
        </w:rPr>
      </w:pPr>
    </w:p>
    <w:p w14:paraId="4A308752" w14:textId="77777777" w:rsidR="00513A85" w:rsidRDefault="00513A85" w:rsidP="00513A85">
      <w:pPr>
        <w:spacing w:line="0" w:lineRule="atLeast"/>
        <w:rPr>
          <w:rFonts w:eastAsia="Arial"/>
          <w:b/>
          <w:sz w:val="22"/>
          <w:szCs w:val="22"/>
        </w:rPr>
      </w:pPr>
    </w:p>
    <w:p w14:paraId="7BFB5F9F" w14:textId="77777777" w:rsidR="00513A85" w:rsidRDefault="00513A85" w:rsidP="00513A85">
      <w:pPr>
        <w:spacing w:line="0" w:lineRule="atLeast"/>
        <w:rPr>
          <w:rFonts w:eastAsia="Arial"/>
          <w:b/>
          <w:sz w:val="22"/>
          <w:szCs w:val="22"/>
        </w:rPr>
      </w:pPr>
    </w:p>
    <w:p w14:paraId="10BAC2DB" w14:textId="77777777" w:rsidR="00513A85" w:rsidRDefault="00513A85" w:rsidP="00513A85">
      <w:pPr>
        <w:spacing w:line="0" w:lineRule="atLeast"/>
        <w:rPr>
          <w:rFonts w:eastAsia="Arial"/>
          <w:b/>
          <w:sz w:val="22"/>
          <w:szCs w:val="22"/>
        </w:rPr>
      </w:pPr>
    </w:p>
    <w:p w14:paraId="7CA7FFA8" w14:textId="77777777" w:rsidR="00513A85" w:rsidRPr="00321FDF" w:rsidRDefault="00513A85" w:rsidP="00513A85">
      <w:pPr>
        <w:spacing w:line="194" w:lineRule="exact"/>
        <w:rPr>
          <w:rFonts w:eastAsia="Times New Roman"/>
          <w:sz w:val="22"/>
          <w:szCs w:val="22"/>
        </w:rPr>
      </w:pPr>
    </w:p>
    <w:p w14:paraId="5407C4EB" w14:textId="3BC9FF52" w:rsidR="00513A85" w:rsidRPr="005C14D8" w:rsidRDefault="00513A85" w:rsidP="00513A85">
      <w:pPr>
        <w:pStyle w:val="ListParagraph"/>
        <w:numPr>
          <w:ilvl w:val="0"/>
          <w:numId w:val="1"/>
        </w:numPr>
        <w:spacing w:line="231" w:lineRule="auto"/>
        <w:ind w:left="360" w:right="200"/>
        <w:rPr>
          <w:ins w:id="6" w:author="Donna Bowles" w:date="2026-03-18T14:53:00Z" w16du:dateUtc="2026-03-18T14:53:00Z"/>
          <w:rFonts w:asciiTheme="majorHAnsi" w:eastAsia="Arial" w:hAnsiTheme="majorHAnsi"/>
          <w:sz w:val="22"/>
          <w:szCs w:val="22"/>
          <w:rPrChange w:id="7" w:author="Donna Bowles" w:date="2026-03-18T15:23:00Z" w16du:dateUtc="2026-03-18T15:23:00Z">
            <w:rPr>
              <w:ins w:id="8" w:author="Donna Bowles" w:date="2026-03-18T14:53:00Z" w16du:dateUtc="2026-03-18T14:53:00Z"/>
              <w:rFonts w:asciiTheme="minorHAnsi" w:eastAsia="Arial" w:hAnsiTheme="minorHAnsi"/>
              <w:sz w:val="22"/>
              <w:szCs w:val="22"/>
            </w:rPr>
          </w:rPrChange>
        </w:rPr>
      </w:pPr>
      <w:r w:rsidRPr="005C14D8">
        <w:rPr>
          <w:rFonts w:asciiTheme="majorHAnsi" w:eastAsia="Arial" w:hAnsiTheme="majorHAnsi"/>
          <w:sz w:val="22"/>
          <w:szCs w:val="22"/>
          <w:rPrChange w:id="9" w:author="Donna Bowles" w:date="2026-03-18T15:23:00Z" w16du:dateUtc="2026-03-18T15:23:00Z">
            <w:rPr>
              <w:rFonts w:asciiTheme="minorHAnsi" w:eastAsia="Arial" w:hAnsiTheme="minorHAnsi"/>
              <w:sz w:val="22"/>
              <w:szCs w:val="22"/>
            </w:rPr>
          </w:rPrChange>
        </w:rPr>
        <w:lastRenderedPageBreak/>
        <w:t xml:space="preserve">Salford Priors Parish Council </w:t>
      </w:r>
      <w:ins w:id="10" w:author="Donna Bowles" w:date="2026-03-18T14:47:00Z" w16du:dateUtc="2026-03-18T14:47:00Z">
        <w:r w:rsidR="002C6CEB" w:rsidRPr="005C14D8">
          <w:rPr>
            <w:rFonts w:asciiTheme="majorHAnsi" w:eastAsia="Arial" w:hAnsiTheme="majorHAnsi"/>
            <w:sz w:val="22"/>
            <w:szCs w:val="22"/>
            <w:rPrChange w:id="11" w:author="Donna Bowles" w:date="2026-03-18T15:23:00Z" w16du:dateUtc="2026-03-18T15:23:00Z">
              <w:rPr>
                <w:rFonts w:asciiTheme="minorHAnsi" w:eastAsia="Arial" w:hAnsiTheme="minorHAnsi"/>
                <w:sz w:val="22"/>
                <w:szCs w:val="22"/>
              </w:rPr>
            </w:rPrChange>
          </w:rPr>
          <w:t xml:space="preserve">has </w:t>
        </w:r>
      </w:ins>
      <w:r w:rsidRPr="005C14D8">
        <w:rPr>
          <w:rFonts w:asciiTheme="majorHAnsi" w:eastAsia="Arial" w:hAnsiTheme="majorHAnsi"/>
          <w:sz w:val="22"/>
          <w:szCs w:val="22"/>
          <w:rPrChange w:id="12" w:author="Donna Bowles" w:date="2026-03-18T15:23:00Z" w16du:dateUtc="2026-03-18T15:23:00Z">
            <w:rPr>
              <w:rFonts w:asciiTheme="minorHAnsi" w:eastAsia="Arial" w:hAnsiTheme="minorHAnsi"/>
              <w:sz w:val="22"/>
              <w:szCs w:val="22"/>
            </w:rPr>
          </w:rPrChange>
        </w:rPr>
        <w:t xml:space="preserve">adopted </w:t>
      </w:r>
      <w:ins w:id="13" w:author="Donna Bowles" w:date="2026-03-18T14:51:00Z" w16du:dateUtc="2026-03-18T14:51:00Z">
        <w:r w:rsidR="00B9055A" w:rsidRPr="005C14D8">
          <w:rPr>
            <w:rFonts w:asciiTheme="majorHAnsi" w:hAnsiTheme="majorHAnsi"/>
            <w:sz w:val="22"/>
            <w:szCs w:val="22"/>
            <w:rPrChange w:id="14" w:author="Donna Bowles" w:date="2026-03-18T15:23:00Z" w16du:dateUtc="2026-03-18T15:23:00Z">
              <w:rPr/>
            </w:rPrChange>
          </w:rPr>
          <w:t>the Information Commissioner’s Office</w:t>
        </w:r>
      </w:ins>
      <w:r w:rsidR="00FA29F8">
        <w:rPr>
          <w:rFonts w:asciiTheme="majorHAnsi" w:hAnsiTheme="majorHAnsi"/>
          <w:sz w:val="22"/>
          <w:szCs w:val="22"/>
        </w:rPr>
        <w:t xml:space="preserve"> </w:t>
      </w:r>
      <w:del w:id="15" w:author="Donna Bowles" w:date="2026-03-18T14:51:00Z" w16du:dateUtc="2026-03-18T14:51:00Z">
        <w:r w:rsidRPr="005C14D8" w:rsidDel="00B9055A">
          <w:rPr>
            <w:rFonts w:asciiTheme="majorHAnsi" w:eastAsia="Arial" w:hAnsiTheme="majorHAnsi"/>
            <w:sz w:val="22"/>
            <w:szCs w:val="22"/>
            <w:rPrChange w:id="16" w:author="Donna Bowles" w:date="2026-03-18T15:23:00Z" w16du:dateUtc="2026-03-18T15:23:00Z">
              <w:rPr>
                <w:rFonts w:asciiTheme="minorHAnsi" w:eastAsia="Arial" w:hAnsiTheme="minorHAnsi"/>
                <w:sz w:val="22"/>
                <w:szCs w:val="22"/>
              </w:rPr>
            </w:rPrChange>
          </w:rPr>
          <w:delText xml:space="preserve">a </w:delText>
        </w:r>
      </w:del>
      <w:r w:rsidRPr="005C14D8">
        <w:rPr>
          <w:rFonts w:asciiTheme="majorHAnsi" w:eastAsia="Arial" w:hAnsiTheme="majorHAnsi"/>
          <w:sz w:val="22"/>
          <w:szCs w:val="22"/>
          <w:rPrChange w:id="17" w:author="Donna Bowles" w:date="2026-03-18T15:23:00Z" w16du:dateUtc="2026-03-18T15:23:00Z">
            <w:rPr>
              <w:rFonts w:asciiTheme="minorHAnsi" w:eastAsia="Arial" w:hAnsiTheme="minorHAnsi"/>
              <w:sz w:val="22"/>
              <w:szCs w:val="22"/>
            </w:rPr>
          </w:rPrChange>
        </w:rPr>
        <w:t xml:space="preserve">Model Publication Scheme </w:t>
      </w:r>
      <w:ins w:id="18" w:author="Donna Bowles" w:date="2026-03-18T14:48:00Z" w16du:dateUtc="2026-03-18T14:48:00Z">
        <w:r w:rsidR="00C81299" w:rsidRPr="005C14D8">
          <w:rPr>
            <w:rFonts w:asciiTheme="majorHAnsi" w:eastAsia="Arial" w:hAnsiTheme="majorHAnsi"/>
            <w:sz w:val="22"/>
            <w:szCs w:val="22"/>
            <w:rPrChange w:id="19" w:author="Donna Bowles" w:date="2026-03-18T15:23:00Z" w16du:dateUtc="2026-03-18T15:23:00Z">
              <w:rPr>
                <w:rFonts w:asciiTheme="minorHAnsi" w:eastAsia="Arial" w:hAnsiTheme="minorHAnsi"/>
                <w:sz w:val="22"/>
                <w:szCs w:val="22"/>
              </w:rPr>
            </w:rPrChange>
          </w:rPr>
          <w:t xml:space="preserve">(effective from </w:t>
        </w:r>
      </w:ins>
      <w:del w:id="20" w:author="Donna Bowles" w:date="2026-03-18T14:48:00Z" w16du:dateUtc="2026-03-18T14:48:00Z">
        <w:r w:rsidRPr="005C14D8" w:rsidDel="00C81299">
          <w:rPr>
            <w:rFonts w:asciiTheme="majorHAnsi" w:eastAsia="Arial" w:hAnsiTheme="majorHAnsi"/>
            <w:sz w:val="22"/>
            <w:szCs w:val="22"/>
            <w:rPrChange w:id="21" w:author="Donna Bowles" w:date="2026-03-18T15:23:00Z" w16du:dateUtc="2026-03-18T15:23:00Z">
              <w:rPr>
                <w:rFonts w:asciiTheme="minorHAnsi" w:eastAsia="Arial" w:hAnsiTheme="minorHAnsi"/>
                <w:sz w:val="22"/>
                <w:szCs w:val="22"/>
              </w:rPr>
            </w:rPrChange>
          </w:rPr>
          <w:delText xml:space="preserve">with effect from </w:delText>
        </w:r>
      </w:del>
      <w:r w:rsidRPr="005C14D8">
        <w:rPr>
          <w:rFonts w:asciiTheme="majorHAnsi" w:eastAsia="Arial" w:hAnsiTheme="majorHAnsi"/>
          <w:sz w:val="22"/>
          <w:szCs w:val="22"/>
          <w:rPrChange w:id="22" w:author="Donna Bowles" w:date="2026-03-18T15:23:00Z" w16du:dateUtc="2026-03-18T15:23:00Z">
            <w:rPr>
              <w:rFonts w:asciiTheme="minorHAnsi" w:eastAsia="Arial" w:hAnsiTheme="minorHAnsi"/>
              <w:sz w:val="22"/>
              <w:szCs w:val="22"/>
            </w:rPr>
          </w:rPrChange>
        </w:rPr>
        <w:t>19</w:t>
      </w:r>
      <w:r w:rsidRPr="005C14D8">
        <w:rPr>
          <w:rFonts w:asciiTheme="majorHAnsi" w:eastAsia="Arial" w:hAnsiTheme="majorHAnsi"/>
          <w:sz w:val="22"/>
          <w:szCs w:val="22"/>
          <w:vertAlign w:val="superscript"/>
          <w:rPrChange w:id="23" w:author="Donna Bowles" w:date="2026-03-18T15:23:00Z" w16du:dateUtc="2026-03-18T15:23:00Z">
            <w:rPr>
              <w:rFonts w:asciiTheme="minorHAnsi" w:eastAsia="Arial" w:hAnsiTheme="minorHAnsi"/>
              <w:sz w:val="22"/>
              <w:szCs w:val="22"/>
              <w:vertAlign w:val="superscript"/>
            </w:rPr>
          </w:rPrChange>
        </w:rPr>
        <w:t>th</w:t>
      </w:r>
      <w:r w:rsidRPr="005C14D8">
        <w:rPr>
          <w:rFonts w:asciiTheme="majorHAnsi" w:eastAsia="Arial" w:hAnsiTheme="majorHAnsi"/>
          <w:sz w:val="22"/>
          <w:szCs w:val="22"/>
          <w:rPrChange w:id="24" w:author="Donna Bowles" w:date="2026-03-18T15:23:00Z" w16du:dateUtc="2026-03-18T15:23:00Z">
            <w:rPr>
              <w:rFonts w:asciiTheme="minorHAnsi" w:eastAsia="Arial" w:hAnsiTheme="minorHAnsi"/>
              <w:sz w:val="22"/>
              <w:szCs w:val="22"/>
            </w:rPr>
          </w:rPrChange>
        </w:rPr>
        <w:t xml:space="preserve"> September 2018</w:t>
      </w:r>
      <w:ins w:id="25" w:author="Donna Bowles" w:date="2026-03-18T14:48:00Z" w16du:dateUtc="2026-03-18T14:48:00Z">
        <w:r w:rsidR="00C81299" w:rsidRPr="005C14D8">
          <w:rPr>
            <w:rFonts w:asciiTheme="majorHAnsi" w:eastAsia="Arial" w:hAnsiTheme="majorHAnsi"/>
            <w:sz w:val="22"/>
            <w:szCs w:val="22"/>
            <w:rPrChange w:id="26" w:author="Donna Bowles" w:date="2026-03-18T15:23:00Z" w16du:dateUtc="2026-03-18T15:23:00Z">
              <w:rPr>
                <w:rFonts w:asciiTheme="minorHAnsi" w:eastAsia="Arial" w:hAnsiTheme="minorHAnsi"/>
                <w:sz w:val="22"/>
                <w:szCs w:val="22"/>
              </w:rPr>
            </w:rPrChange>
          </w:rPr>
          <w:t>)</w:t>
        </w:r>
      </w:ins>
      <w:r w:rsidR="001F7B95" w:rsidRPr="005C14D8">
        <w:rPr>
          <w:rFonts w:asciiTheme="majorHAnsi" w:eastAsia="Arial" w:hAnsiTheme="majorHAnsi"/>
          <w:sz w:val="22"/>
          <w:szCs w:val="22"/>
          <w:rPrChange w:id="27" w:author="Donna Bowles" w:date="2026-03-18T15:23:00Z" w16du:dateUtc="2026-03-18T15:23:00Z">
            <w:rPr>
              <w:rFonts w:asciiTheme="minorHAnsi" w:eastAsia="Arial" w:hAnsiTheme="minorHAnsi"/>
              <w:sz w:val="22"/>
              <w:szCs w:val="22"/>
            </w:rPr>
          </w:rPrChange>
        </w:rPr>
        <w:t xml:space="preserve">, which is reviewed </w:t>
      </w:r>
      <w:ins w:id="28" w:author="Donna Bowles" w:date="2026-03-18T14:48:00Z" w16du:dateUtc="2026-03-18T14:48:00Z">
        <w:r w:rsidR="00C81299" w:rsidRPr="005C14D8">
          <w:rPr>
            <w:rFonts w:asciiTheme="majorHAnsi" w:eastAsia="Arial" w:hAnsiTheme="majorHAnsi"/>
            <w:sz w:val="22"/>
            <w:szCs w:val="22"/>
            <w:rPrChange w:id="29" w:author="Donna Bowles" w:date="2026-03-18T15:23:00Z" w16du:dateUtc="2026-03-18T15:23:00Z">
              <w:rPr>
                <w:rFonts w:asciiTheme="minorHAnsi" w:eastAsia="Arial" w:hAnsiTheme="minorHAnsi"/>
                <w:sz w:val="22"/>
                <w:szCs w:val="22"/>
              </w:rPr>
            </w:rPrChange>
          </w:rPr>
          <w:t>annually</w:t>
        </w:r>
      </w:ins>
      <w:del w:id="30" w:author="Donna Bowles" w:date="2026-03-18T14:48:00Z" w16du:dateUtc="2026-03-18T14:48:00Z">
        <w:r w:rsidR="001F7B95" w:rsidRPr="005C14D8" w:rsidDel="00C81299">
          <w:rPr>
            <w:rFonts w:asciiTheme="majorHAnsi" w:eastAsia="Arial" w:hAnsiTheme="majorHAnsi"/>
            <w:sz w:val="22"/>
            <w:szCs w:val="22"/>
            <w:rPrChange w:id="31" w:author="Donna Bowles" w:date="2026-03-18T15:23:00Z" w16du:dateUtc="2026-03-18T15:23:00Z">
              <w:rPr>
                <w:rFonts w:asciiTheme="minorHAnsi" w:eastAsia="Arial" w:hAnsiTheme="minorHAnsi"/>
                <w:sz w:val="22"/>
                <w:szCs w:val="22"/>
              </w:rPr>
            </w:rPrChange>
          </w:rPr>
          <w:delText>on an annual basis</w:delText>
        </w:r>
      </w:del>
      <w:r w:rsidRPr="005C14D8">
        <w:rPr>
          <w:rFonts w:asciiTheme="majorHAnsi" w:eastAsia="Arial" w:hAnsiTheme="majorHAnsi"/>
          <w:sz w:val="22"/>
          <w:szCs w:val="22"/>
          <w:rPrChange w:id="32" w:author="Donna Bowles" w:date="2026-03-18T15:23:00Z" w16du:dateUtc="2026-03-18T15:23:00Z">
            <w:rPr>
              <w:rFonts w:asciiTheme="minorHAnsi" w:eastAsia="Arial" w:hAnsiTheme="minorHAnsi"/>
              <w:sz w:val="22"/>
              <w:szCs w:val="22"/>
            </w:rPr>
          </w:rPrChange>
        </w:rPr>
        <w:t xml:space="preserve">. This </w:t>
      </w:r>
      <w:ins w:id="33" w:author="Donna Bowles" w:date="2026-03-18T14:48:00Z" w16du:dateUtc="2026-03-18T14:48:00Z">
        <w:r w:rsidR="001F0750" w:rsidRPr="005C14D8">
          <w:rPr>
            <w:rFonts w:asciiTheme="majorHAnsi" w:eastAsia="Arial" w:hAnsiTheme="majorHAnsi"/>
            <w:sz w:val="22"/>
            <w:szCs w:val="22"/>
            <w:rPrChange w:id="34" w:author="Donna Bowles" w:date="2026-03-18T15:23:00Z" w16du:dateUtc="2026-03-18T15:23:00Z">
              <w:rPr>
                <w:rFonts w:asciiTheme="minorHAnsi" w:eastAsia="Arial" w:hAnsiTheme="minorHAnsi"/>
                <w:sz w:val="22"/>
                <w:szCs w:val="22"/>
              </w:rPr>
            </w:rPrChange>
          </w:rPr>
          <w:t>demonstrates</w:t>
        </w:r>
      </w:ins>
      <w:del w:id="35" w:author="Donna Bowles" w:date="2026-03-18T14:48:00Z" w16du:dateUtc="2026-03-18T14:48:00Z">
        <w:r w:rsidRPr="005C14D8" w:rsidDel="001F0750">
          <w:rPr>
            <w:rFonts w:asciiTheme="majorHAnsi" w:eastAsia="Arial" w:hAnsiTheme="majorHAnsi"/>
            <w:sz w:val="22"/>
            <w:szCs w:val="22"/>
            <w:rPrChange w:id="36" w:author="Donna Bowles" w:date="2026-03-18T15:23:00Z" w16du:dateUtc="2026-03-18T15:23:00Z">
              <w:rPr>
                <w:rFonts w:asciiTheme="minorHAnsi" w:eastAsia="Arial" w:hAnsiTheme="minorHAnsi"/>
                <w:sz w:val="22"/>
                <w:szCs w:val="22"/>
              </w:rPr>
            </w:rPrChange>
          </w:rPr>
          <w:delText>represents</w:delText>
        </w:r>
      </w:del>
      <w:r w:rsidRPr="005C14D8">
        <w:rPr>
          <w:rFonts w:asciiTheme="majorHAnsi" w:eastAsia="Arial" w:hAnsiTheme="majorHAnsi"/>
          <w:sz w:val="22"/>
          <w:szCs w:val="22"/>
          <w:rPrChange w:id="37" w:author="Donna Bowles" w:date="2026-03-18T15:23:00Z" w16du:dateUtc="2026-03-18T15:23:00Z">
            <w:rPr>
              <w:rFonts w:asciiTheme="minorHAnsi" w:eastAsia="Arial" w:hAnsiTheme="minorHAnsi"/>
              <w:sz w:val="22"/>
              <w:szCs w:val="22"/>
            </w:rPr>
          </w:rPrChange>
        </w:rPr>
        <w:t xml:space="preserve"> the Council’s commitment to release information pro-actively. This scheme details the information </w:t>
      </w:r>
      <w:ins w:id="38" w:author="Donna Bowles" w:date="2026-03-18T14:51:00Z" w16du:dateUtc="2026-03-18T14:51:00Z">
        <w:r w:rsidR="005F7ACE" w:rsidRPr="005C14D8">
          <w:rPr>
            <w:rFonts w:asciiTheme="majorHAnsi" w:hAnsiTheme="majorHAnsi"/>
            <w:sz w:val="22"/>
            <w:szCs w:val="22"/>
            <w:rPrChange w:id="39" w:author="Donna Bowles" w:date="2026-03-18T15:23:00Z" w16du:dateUtc="2026-03-18T15:23:00Z">
              <w:rPr/>
            </w:rPrChange>
          </w:rPr>
          <w:t xml:space="preserve">made available by the Council </w:t>
        </w:r>
      </w:ins>
      <w:del w:id="40" w:author="Donna Bowles" w:date="2026-03-18T14:51:00Z" w16du:dateUtc="2026-03-18T14:51:00Z">
        <w:r w:rsidRPr="005C14D8" w:rsidDel="005F7ACE">
          <w:rPr>
            <w:rFonts w:asciiTheme="majorHAnsi" w:eastAsia="Arial" w:hAnsiTheme="majorHAnsi"/>
            <w:sz w:val="22"/>
            <w:szCs w:val="22"/>
            <w:rPrChange w:id="41" w:author="Donna Bowles" w:date="2026-03-18T15:23:00Z" w16du:dateUtc="2026-03-18T15:23:00Z">
              <w:rPr>
                <w:rFonts w:asciiTheme="minorHAnsi" w:eastAsia="Arial" w:hAnsiTheme="minorHAnsi"/>
                <w:sz w:val="22"/>
                <w:szCs w:val="22"/>
              </w:rPr>
            </w:rPrChange>
          </w:rPr>
          <w:delText xml:space="preserve">routinely published </w:delText>
        </w:r>
      </w:del>
      <w:r w:rsidRPr="005C14D8">
        <w:rPr>
          <w:rFonts w:asciiTheme="majorHAnsi" w:eastAsia="Arial" w:hAnsiTheme="majorHAnsi"/>
          <w:sz w:val="22"/>
          <w:szCs w:val="22"/>
          <w:rPrChange w:id="42" w:author="Donna Bowles" w:date="2026-03-18T15:23:00Z" w16du:dateUtc="2026-03-18T15:23:00Z">
            <w:rPr>
              <w:rFonts w:asciiTheme="minorHAnsi" w:eastAsia="Arial" w:hAnsiTheme="minorHAnsi"/>
              <w:sz w:val="22"/>
              <w:szCs w:val="22"/>
            </w:rPr>
          </w:rPrChange>
        </w:rPr>
        <w:t>and how this information can be accessed which is available on the Council’s website or as a hard copy</w:t>
      </w:r>
      <w:ins w:id="43" w:author="Donna Bowles" w:date="2026-03-18T14:52:00Z" w16du:dateUtc="2026-03-18T14:52:00Z">
        <w:r w:rsidR="00196A4D" w:rsidRPr="005C14D8">
          <w:rPr>
            <w:rFonts w:asciiTheme="majorHAnsi" w:eastAsia="Arial" w:hAnsiTheme="majorHAnsi"/>
            <w:sz w:val="22"/>
            <w:szCs w:val="22"/>
            <w:rPrChange w:id="44" w:author="Donna Bowles" w:date="2026-03-18T15:23:00Z" w16du:dateUtc="2026-03-18T15:23:00Z">
              <w:rPr>
                <w:rFonts w:asciiTheme="minorHAnsi" w:eastAsia="Arial" w:hAnsiTheme="minorHAnsi"/>
                <w:sz w:val="22"/>
                <w:szCs w:val="22"/>
              </w:rPr>
            </w:rPrChange>
          </w:rPr>
          <w:t xml:space="preserve"> upon request</w:t>
        </w:r>
      </w:ins>
      <w:r w:rsidRPr="005C14D8">
        <w:rPr>
          <w:rFonts w:asciiTheme="majorHAnsi" w:eastAsia="Arial" w:hAnsiTheme="majorHAnsi"/>
          <w:sz w:val="22"/>
          <w:szCs w:val="22"/>
          <w:rPrChange w:id="45" w:author="Donna Bowles" w:date="2026-03-18T15:23:00Z" w16du:dateUtc="2026-03-18T15:23:00Z">
            <w:rPr>
              <w:rFonts w:asciiTheme="minorHAnsi" w:eastAsia="Arial" w:hAnsiTheme="minorHAnsi"/>
              <w:sz w:val="22"/>
              <w:szCs w:val="22"/>
            </w:rPr>
          </w:rPrChange>
        </w:rPr>
        <w:t>.</w:t>
      </w:r>
    </w:p>
    <w:p w14:paraId="6583AA5E" w14:textId="77777777" w:rsidR="00E93351" w:rsidRPr="005C14D8" w:rsidRDefault="00E93351">
      <w:pPr>
        <w:pStyle w:val="ListParagraph"/>
        <w:spacing w:line="231" w:lineRule="auto"/>
        <w:ind w:left="360" w:right="200"/>
        <w:rPr>
          <w:ins w:id="46" w:author="Donna Bowles" w:date="2026-03-18T14:53:00Z" w16du:dateUtc="2026-03-18T14:53:00Z"/>
          <w:rFonts w:asciiTheme="majorHAnsi" w:eastAsia="Arial" w:hAnsiTheme="majorHAnsi"/>
          <w:sz w:val="22"/>
          <w:szCs w:val="22"/>
          <w:rPrChange w:id="47" w:author="Donna Bowles" w:date="2026-03-18T15:23:00Z" w16du:dateUtc="2026-03-18T15:23:00Z">
            <w:rPr>
              <w:ins w:id="48" w:author="Donna Bowles" w:date="2026-03-18T14:53:00Z" w16du:dateUtc="2026-03-18T14:53:00Z"/>
              <w:rFonts w:asciiTheme="minorHAnsi" w:eastAsia="Arial" w:hAnsiTheme="minorHAnsi"/>
              <w:sz w:val="22"/>
              <w:szCs w:val="22"/>
            </w:rPr>
          </w:rPrChange>
        </w:rPr>
        <w:pPrChange w:id="49" w:author="Donna Bowles" w:date="2026-03-18T14:53:00Z" w16du:dateUtc="2026-03-18T14:53:00Z">
          <w:pPr>
            <w:pStyle w:val="ListParagraph"/>
            <w:numPr>
              <w:numId w:val="1"/>
            </w:numPr>
            <w:spacing w:line="231" w:lineRule="auto"/>
            <w:ind w:left="360" w:right="200" w:hanging="360"/>
          </w:pPr>
        </w:pPrChange>
      </w:pPr>
    </w:p>
    <w:p w14:paraId="676ECCD8" w14:textId="18484015" w:rsidR="00E93351" w:rsidRPr="005C14D8" w:rsidRDefault="00E93351" w:rsidP="00513A85">
      <w:pPr>
        <w:pStyle w:val="ListParagraph"/>
        <w:numPr>
          <w:ilvl w:val="0"/>
          <w:numId w:val="1"/>
        </w:numPr>
        <w:spacing w:line="231" w:lineRule="auto"/>
        <w:ind w:left="360" w:right="200"/>
        <w:rPr>
          <w:ins w:id="50" w:author="Donna Bowles" w:date="2026-03-18T14:52:00Z" w16du:dateUtc="2026-03-18T14:52:00Z"/>
          <w:rFonts w:asciiTheme="majorHAnsi" w:eastAsia="Arial" w:hAnsiTheme="majorHAnsi"/>
          <w:b/>
          <w:sz w:val="22"/>
          <w:szCs w:val="22"/>
          <w:rPrChange w:id="51" w:author="Donna Bowles" w:date="2026-03-18T15:23:00Z" w16du:dateUtc="2026-03-18T15:23:00Z">
            <w:rPr>
              <w:ins w:id="52" w:author="Donna Bowles" w:date="2026-03-18T14:52:00Z" w16du:dateUtc="2026-03-18T14:52:00Z"/>
              <w:rFonts w:asciiTheme="minorHAnsi" w:eastAsia="Arial" w:hAnsiTheme="minorHAnsi"/>
              <w:sz w:val="22"/>
              <w:szCs w:val="22"/>
            </w:rPr>
          </w:rPrChange>
        </w:rPr>
      </w:pPr>
      <w:ins w:id="53" w:author="Donna Bowles" w:date="2026-03-18T14:53:00Z" w16du:dateUtc="2026-03-18T14:53:00Z">
        <w:r w:rsidRPr="005C14D8">
          <w:rPr>
            <w:rFonts w:asciiTheme="majorHAnsi" w:hAnsiTheme="majorHAnsi"/>
            <w:sz w:val="22"/>
            <w:szCs w:val="22"/>
            <w:rPrChange w:id="54" w:author="Donna Bowles" w:date="2026-03-18T15:23:00Z" w16du:dateUtc="2026-03-18T15:23:00Z">
              <w:rPr/>
            </w:rPrChange>
          </w:rPr>
          <w:t xml:space="preserve">Requests for information not included within the Publication Scheme will be considered in accordance with the </w:t>
        </w:r>
        <w:r w:rsidRPr="005C14D8">
          <w:rPr>
            <w:rStyle w:val="Strong"/>
            <w:rFonts w:asciiTheme="majorHAnsi" w:hAnsiTheme="majorHAnsi"/>
            <w:b w:val="0"/>
            <w:bCs w:val="0"/>
            <w:sz w:val="22"/>
            <w:szCs w:val="22"/>
            <w:rPrChange w:id="55" w:author="Donna Bowles" w:date="2026-03-18T15:23:00Z" w16du:dateUtc="2026-03-18T15:23:00Z">
              <w:rPr>
                <w:rStyle w:val="Strong"/>
              </w:rPr>
            </w:rPrChange>
          </w:rPr>
          <w:t>Freedom of Information Act 2000 (FOIA)</w:t>
        </w:r>
        <w:r w:rsidRPr="005C14D8">
          <w:rPr>
            <w:rFonts w:asciiTheme="majorHAnsi" w:hAnsiTheme="majorHAnsi"/>
            <w:sz w:val="22"/>
            <w:szCs w:val="22"/>
            <w:rPrChange w:id="56" w:author="Donna Bowles" w:date="2026-03-18T15:23:00Z" w16du:dateUtc="2026-03-18T15:23:00Z">
              <w:rPr/>
            </w:rPrChange>
          </w:rPr>
          <w:t xml:space="preserve"> and the </w:t>
        </w:r>
        <w:r w:rsidRPr="005C14D8">
          <w:rPr>
            <w:rStyle w:val="Strong"/>
            <w:rFonts w:asciiTheme="majorHAnsi" w:hAnsiTheme="majorHAnsi"/>
            <w:b w:val="0"/>
            <w:bCs w:val="0"/>
            <w:sz w:val="22"/>
            <w:szCs w:val="22"/>
            <w:rPrChange w:id="57" w:author="Donna Bowles" w:date="2026-03-18T15:23:00Z" w16du:dateUtc="2026-03-18T15:23:00Z">
              <w:rPr>
                <w:rStyle w:val="Strong"/>
              </w:rPr>
            </w:rPrChange>
          </w:rPr>
          <w:t>Environmental Information Regulations 2004 (EIR)</w:t>
        </w:r>
      </w:ins>
    </w:p>
    <w:p w14:paraId="1A7C4A95" w14:textId="422D36FD" w:rsidR="00E93351" w:rsidRPr="005C14D8" w:rsidDel="00E93351" w:rsidRDefault="00E93351">
      <w:pPr>
        <w:pStyle w:val="ListParagraph"/>
        <w:numPr>
          <w:ilvl w:val="0"/>
          <w:numId w:val="1"/>
        </w:numPr>
        <w:spacing w:line="231" w:lineRule="auto"/>
        <w:ind w:right="200"/>
        <w:rPr>
          <w:del w:id="58" w:author="Donna Bowles" w:date="2026-03-18T14:53:00Z" w16du:dateUtc="2026-03-18T14:53:00Z"/>
          <w:rFonts w:asciiTheme="majorHAnsi" w:eastAsia="Arial" w:hAnsiTheme="majorHAnsi"/>
          <w:sz w:val="22"/>
          <w:szCs w:val="22"/>
          <w:rPrChange w:id="59" w:author="Donna Bowles" w:date="2026-03-18T15:23:00Z" w16du:dateUtc="2026-03-18T15:23:00Z">
            <w:rPr>
              <w:del w:id="60" w:author="Donna Bowles" w:date="2026-03-18T14:53:00Z" w16du:dateUtc="2026-03-18T14:53:00Z"/>
            </w:rPr>
          </w:rPrChange>
        </w:rPr>
        <w:pPrChange w:id="61" w:author="Donna Bowles" w:date="2026-03-18T14:53:00Z" w16du:dateUtc="2026-03-18T14:53:00Z">
          <w:pPr>
            <w:pStyle w:val="ListParagraph"/>
            <w:numPr>
              <w:numId w:val="1"/>
            </w:numPr>
            <w:spacing w:line="231" w:lineRule="auto"/>
            <w:ind w:left="360" w:right="200" w:hanging="360"/>
          </w:pPr>
        </w:pPrChange>
      </w:pPr>
    </w:p>
    <w:p w14:paraId="491A52FF" w14:textId="77777777" w:rsidR="00513A85" w:rsidRPr="005C14D8" w:rsidDel="00507A31" w:rsidRDefault="00513A85" w:rsidP="00513A85">
      <w:pPr>
        <w:spacing w:line="53" w:lineRule="exact"/>
        <w:rPr>
          <w:del w:id="62" w:author="Donna Bowles" w:date="2026-03-18T14:53:00Z" w16du:dateUtc="2026-03-18T14:53:00Z"/>
          <w:rFonts w:asciiTheme="majorHAnsi" w:eastAsia="Times New Roman" w:hAnsiTheme="majorHAnsi"/>
          <w:sz w:val="22"/>
          <w:szCs w:val="22"/>
          <w:rPrChange w:id="63" w:author="Donna Bowles" w:date="2026-03-18T15:23:00Z" w16du:dateUtc="2026-03-18T15:23:00Z">
            <w:rPr>
              <w:del w:id="64" w:author="Donna Bowles" w:date="2026-03-18T14:53:00Z" w16du:dateUtc="2026-03-18T14:53:00Z"/>
              <w:rFonts w:eastAsia="Times New Roman"/>
              <w:sz w:val="22"/>
              <w:szCs w:val="22"/>
            </w:rPr>
          </w:rPrChange>
        </w:rPr>
      </w:pPr>
    </w:p>
    <w:p w14:paraId="1F450EB6" w14:textId="77777777" w:rsidR="00196A4D" w:rsidRPr="005C14D8" w:rsidRDefault="00196A4D">
      <w:pPr>
        <w:spacing w:line="0" w:lineRule="atLeast"/>
        <w:ind w:right="500"/>
        <w:rPr>
          <w:ins w:id="65" w:author="Donna Bowles" w:date="2026-03-18T14:52:00Z" w16du:dateUtc="2026-03-18T14:52:00Z"/>
          <w:rFonts w:asciiTheme="majorHAnsi" w:eastAsia="Arial" w:hAnsiTheme="majorHAnsi"/>
          <w:sz w:val="22"/>
          <w:szCs w:val="22"/>
          <w:rPrChange w:id="66" w:author="Donna Bowles" w:date="2026-03-18T15:23:00Z" w16du:dateUtc="2026-03-18T15:23:00Z">
            <w:rPr>
              <w:ins w:id="67" w:author="Donna Bowles" w:date="2026-03-18T14:52:00Z" w16du:dateUtc="2026-03-18T14:52:00Z"/>
            </w:rPr>
          </w:rPrChange>
        </w:rPr>
        <w:pPrChange w:id="68" w:author="Donna Bowles" w:date="2026-03-18T14:53:00Z" w16du:dateUtc="2026-03-18T14:53:00Z">
          <w:pPr>
            <w:pStyle w:val="ListParagraph"/>
            <w:numPr>
              <w:numId w:val="1"/>
            </w:numPr>
            <w:spacing w:line="0" w:lineRule="atLeast"/>
            <w:ind w:left="360" w:right="500" w:hanging="360"/>
          </w:pPr>
        </w:pPrChange>
      </w:pPr>
    </w:p>
    <w:p w14:paraId="4F647DA1" w14:textId="3BD4D611" w:rsidR="005706E3" w:rsidRPr="005C14D8" w:rsidRDefault="00513A85" w:rsidP="00513A85">
      <w:pPr>
        <w:pStyle w:val="ListParagraph"/>
        <w:numPr>
          <w:ilvl w:val="0"/>
          <w:numId w:val="1"/>
        </w:numPr>
        <w:spacing w:line="0" w:lineRule="atLeast"/>
        <w:ind w:left="360" w:right="500"/>
        <w:rPr>
          <w:rFonts w:asciiTheme="majorHAnsi" w:eastAsia="Arial" w:hAnsiTheme="majorHAnsi"/>
          <w:sz w:val="22"/>
          <w:szCs w:val="22"/>
          <w:rPrChange w:id="69" w:author="Donna Bowles" w:date="2026-03-18T15:23:00Z" w16du:dateUtc="2026-03-18T15:23:00Z">
            <w:rPr>
              <w:rFonts w:asciiTheme="minorHAnsi" w:eastAsia="Arial" w:hAnsiTheme="minorHAnsi"/>
              <w:sz w:val="22"/>
              <w:szCs w:val="22"/>
            </w:rPr>
          </w:rPrChange>
        </w:rPr>
      </w:pPr>
      <w:del w:id="70" w:author="Donna Bowles" w:date="2026-03-18T14:54:00Z" w16du:dateUtc="2026-03-18T14:54:00Z">
        <w:r w:rsidRPr="005C14D8" w:rsidDel="0018064B">
          <w:rPr>
            <w:rFonts w:asciiTheme="majorHAnsi" w:eastAsia="Arial" w:hAnsiTheme="majorHAnsi"/>
            <w:sz w:val="22"/>
            <w:szCs w:val="22"/>
            <w:rPrChange w:id="71" w:author="Donna Bowles" w:date="2026-03-18T15:23:00Z" w16du:dateUtc="2026-03-18T15:23:00Z">
              <w:rPr>
                <w:rFonts w:asciiTheme="minorHAnsi" w:eastAsia="Arial" w:hAnsiTheme="minorHAnsi"/>
                <w:sz w:val="22"/>
                <w:szCs w:val="22"/>
              </w:rPr>
            </w:rPrChange>
          </w:rPr>
          <w:delText>Information which is not routinely published will be considered for release on receipt of a written request. The Clerk will respond within 20 days as per legislation.</w:delText>
        </w:r>
      </w:del>
      <w:ins w:id="72" w:author="Donna Bowles" w:date="2026-03-18T14:54:00Z" w16du:dateUtc="2026-03-18T14:54:00Z">
        <w:r w:rsidR="005706E3" w:rsidRPr="005C14D8">
          <w:rPr>
            <w:rFonts w:asciiTheme="majorHAnsi" w:hAnsiTheme="majorHAnsi"/>
            <w:sz w:val="22"/>
            <w:szCs w:val="22"/>
            <w:rPrChange w:id="73" w:author="Donna Bowles" w:date="2026-03-18T15:23:00Z" w16du:dateUtc="2026-03-18T15:23:00Z">
              <w:rPr/>
            </w:rPrChange>
          </w:rPr>
          <w:t>The Council will respond to all valid requests promptly and no later than 20 working days following receipt, in accordance with statutory requirements.</w:t>
        </w:r>
      </w:ins>
    </w:p>
    <w:p w14:paraId="1473DE28" w14:textId="77777777" w:rsidR="00513A85" w:rsidRPr="005C14D8" w:rsidRDefault="00513A85" w:rsidP="00513A85">
      <w:pPr>
        <w:spacing w:line="50" w:lineRule="exact"/>
        <w:rPr>
          <w:rFonts w:asciiTheme="majorHAnsi" w:eastAsia="Times New Roman" w:hAnsiTheme="majorHAnsi"/>
          <w:sz w:val="22"/>
          <w:szCs w:val="22"/>
          <w:rPrChange w:id="74" w:author="Donna Bowles" w:date="2026-03-18T15:23:00Z" w16du:dateUtc="2026-03-18T15:23:00Z">
            <w:rPr>
              <w:rFonts w:eastAsia="Times New Roman"/>
              <w:sz w:val="22"/>
              <w:szCs w:val="22"/>
            </w:rPr>
          </w:rPrChange>
        </w:rPr>
      </w:pPr>
    </w:p>
    <w:p w14:paraId="3C1E6AF7" w14:textId="77777777" w:rsidR="00513A85" w:rsidRPr="005C14D8" w:rsidRDefault="00513A85" w:rsidP="00513A85">
      <w:pPr>
        <w:pStyle w:val="ListParagraph"/>
        <w:numPr>
          <w:ilvl w:val="0"/>
          <w:numId w:val="1"/>
        </w:numPr>
        <w:spacing w:line="239" w:lineRule="auto"/>
        <w:ind w:left="360" w:right="740"/>
        <w:rPr>
          <w:rFonts w:asciiTheme="majorHAnsi" w:eastAsia="Arial" w:hAnsiTheme="majorHAnsi"/>
          <w:sz w:val="22"/>
          <w:szCs w:val="22"/>
          <w:rPrChange w:id="75" w:author="Donna Bowles" w:date="2026-03-18T15:23:00Z" w16du:dateUtc="2026-03-18T15:23:00Z">
            <w:rPr>
              <w:rFonts w:asciiTheme="minorHAnsi" w:eastAsia="Arial" w:hAnsiTheme="minorHAnsi"/>
              <w:sz w:val="22"/>
              <w:szCs w:val="22"/>
            </w:rPr>
          </w:rPrChange>
        </w:rPr>
      </w:pPr>
      <w:r w:rsidRPr="005C14D8">
        <w:rPr>
          <w:rFonts w:asciiTheme="majorHAnsi" w:eastAsia="Arial" w:hAnsiTheme="majorHAnsi"/>
          <w:sz w:val="22"/>
          <w:szCs w:val="22"/>
          <w:rPrChange w:id="76" w:author="Donna Bowles" w:date="2026-03-18T15:23:00Z" w16du:dateUtc="2026-03-18T15:23:00Z">
            <w:rPr>
              <w:rFonts w:asciiTheme="minorHAnsi" w:eastAsia="Arial" w:hAnsiTheme="minorHAnsi"/>
              <w:sz w:val="22"/>
              <w:szCs w:val="22"/>
            </w:rPr>
          </w:rPrChange>
        </w:rPr>
        <w:t>Advice and assistance will be given to help people proposing to or having made a request for information.</w:t>
      </w:r>
    </w:p>
    <w:p w14:paraId="75FA55AD" w14:textId="2900EECE" w:rsidR="00513A85" w:rsidRPr="005C14D8" w:rsidRDefault="00513A85" w:rsidP="00513A85">
      <w:pPr>
        <w:pStyle w:val="ListParagraph"/>
        <w:numPr>
          <w:ilvl w:val="0"/>
          <w:numId w:val="1"/>
        </w:numPr>
        <w:spacing w:line="239" w:lineRule="auto"/>
        <w:ind w:left="360" w:right="740"/>
        <w:rPr>
          <w:rFonts w:asciiTheme="majorHAnsi" w:eastAsia="Arial" w:hAnsiTheme="majorHAnsi"/>
          <w:sz w:val="22"/>
          <w:szCs w:val="22"/>
          <w:rPrChange w:id="77" w:author="Donna Bowles" w:date="2026-03-18T15:23:00Z" w16du:dateUtc="2026-03-18T15:23:00Z">
            <w:rPr>
              <w:rFonts w:asciiTheme="minorHAnsi" w:eastAsia="Arial" w:hAnsiTheme="minorHAnsi"/>
              <w:sz w:val="22"/>
              <w:szCs w:val="22"/>
            </w:rPr>
          </w:rPrChange>
        </w:rPr>
      </w:pPr>
      <w:r w:rsidRPr="005C14D8">
        <w:rPr>
          <w:rFonts w:asciiTheme="majorHAnsi" w:eastAsia="Arial" w:hAnsiTheme="majorHAnsi"/>
          <w:sz w:val="22"/>
          <w:szCs w:val="22"/>
          <w:rPrChange w:id="78" w:author="Donna Bowles" w:date="2026-03-18T15:23:00Z" w16du:dateUtc="2026-03-18T15:23:00Z">
            <w:rPr>
              <w:rFonts w:asciiTheme="minorHAnsi" w:eastAsia="Arial" w:hAnsiTheme="minorHAnsi"/>
              <w:sz w:val="22"/>
              <w:szCs w:val="22"/>
            </w:rPr>
          </w:rPrChange>
        </w:rPr>
        <w:t>Salford Priors Parish Council complies with the Data Protection Act 2018</w:t>
      </w:r>
      <w:ins w:id="79" w:author="Donna Bowles" w:date="2026-03-18T14:54:00Z" w16du:dateUtc="2026-03-18T14:54:00Z">
        <w:r w:rsidR="0018064B" w:rsidRPr="005C14D8">
          <w:rPr>
            <w:rFonts w:asciiTheme="majorHAnsi" w:eastAsia="Arial" w:hAnsiTheme="majorHAnsi"/>
            <w:sz w:val="22"/>
            <w:szCs w:val="22"/>
            <w:rPrChange w:id="80" w:author="Donna Bowles" w:date="2026-03-18T15:23:00Z" w16du:dateUtc="2026-03-18T15:23:00Z">
              <w:rPr>
                <w:rFonts w:asciiTheme="minorHAnsi" w:eastAsia="Arial" w:hAnsiTheme="minorHAnsi"/>
                <w:sz w:val="22"/>
                <w:szCs w:val="22"/>
              </w:rPr>
            </w:rPrChange>
          </w:rPr>
          <w:t xml:space="preserve"> </w:t>
        </w:r>
        <w:r w:rsidR="0018064B" w:rsidRPr="005C14D8">
          <w:rPr>
            <w:rFonts w:asciiTheme="majorHAnsi" w:hAnsiTheme="majorHAnsi"/>
            <w:sz w:val="22"/>
            <w:szCs w:val="22"/>
            <w:rPrChange w:id="81" w:author="Donna Bowles" w:date="2026-03-18T15:23:00Z" w16du:dateUtc="2026-03-18T15:23:00Z">
              <w:rPr/>
            </w:rPrChange>
          </w:rPr>
          <w:t>and the UK General Data Protection Regulation (UK GDPR)</w:t>
        </w:r>
      </w:ins>
      <w:r w:rsidRPr="005C14D8">
        <w:rPr>
          <w:rFonts w:asciiTheme="majorHAnsi" w:eastAsia="Arial" w:hAnsiTheme="majorHAnsi"/>
          <w:sz w:val="22"/>
          <w:szCs w:val="22"/>
          <w:rPrChange w:id="82" w:author="Donna Bowles" w:date="2026-03-18T15:23:00Z" w16du:dateUtc="2026-03-18T15:23:00Z">
            <w:rPr>
              <w:rFonts w:asciiTheme="minorHAnsi" w:eastAsia="Arial" w:hAnsiTheme="minorHAnsi"/>
              <w:sz w:val="22"/>
              <w:szCs w:val="22"/>
            </w:rPr>
          </w:rPrChange>
        </w:rPr>
        <w:t>.</w:t>
      </w:r>
    </w:p>
    <w:p w14:paraId="1FB5C6C9" w14:textId="77777777" w:rsidR="00513A85" w:rsidRPr="005C14D8" w:rsidDel="005C14D8" w:rsidRDefault="00513A85" w:rsidP="00513A85">
      <w:pPr>
        <w:spacing w:line="50" w:lineRule="exact"/>
        <w:rPr>
          <w:del w:id="83" w:author="Donna Bowles" w:date="2026-03-18T15:23:00Z" w16du:dateUtc="2026-03-18T15:23:00Z"/>
          <w:rFonts w:asciiTheme="majorHAnsi" w:eastAsia="Times New Roman" w:hAnsiTheme="majorHAnsi"/>
          <w:sz w:val="22"/>
          <w:szCs w:val="22"/>
          <w:rPrChange w:id="84" w:author="Donna Bowles" w:date="2026-03-18T15:23:00Z" w16du:dateUtc="2026-03-18T15:23:00Z">
            <w:rPr>
              <w:del w:id="85" w:author="Donna Bowles" w:date="2026-03-18T15:23:00Z" w16du:dateUtc="2026-03-18T15:23:00Z"/>
              <w:rFonts w:eastAsia="Times New Roman"/>
              <w:sz w:val="22"/>
              <w:szCs w:val="22"/>
            </w:rPr>
          </w:rPrChange>
        </w:rPr>
      </w:pPr>
    </w:p>
    <w:p w14:paraId="1B97C6F1" w14:textId="77777777" w:rsidR="00513A85" w:rsidDel="005C14D8" w:rsidRDefault="00513A85" w:rsidP="00513A85">
      <w:pPr>
        <w:spacing w:line="0" w:lineRule="atLeast"/>
        <w:rPr>
          <w:del w:id="86" w:author="Donna Bowles" w:date="2026-03-18T15:23:00Z" w16du:dateUtc="2026-03-18T15:23:00Z"/>
          <w:rFonts w:asciiTheme="majorHAnsi" w:eastAsia="Arial" w:hAnsiTheme="majorHAnsi"/>
          <w:b/>
          <w:sz w:val="22"/>
          <w:szCs w:val="22"/>
        </w:rPr>
      </w:pPr>
    </w:p>
    <w:p w14:paraId="1B95C8E8" w14:textId="77777777" w:rsidR="005C14D8" w:rsidRPr="005C14D8" w:rsidRDefault="005C14D8" w:rsidP="00513A85">
      <w:pPr>
        <w:spacing w:line="368" w:lineRule="exact"/>
        <w:rPr>
          <w:ins w:id="87" w:author="Donna Bowles" w:date="2026-03-18T15:23:00Z" w16du:dateUtc="2026-03-18T15:23:00Z"/>
          <w:rFonts w:asciiTheme="majorHAnsi" w:eastAsia="Times New Roman" w:hAnsiTheme="majorHAnsi"/>
          <w:sz w:val="22"/>
          <w:szCs w:val="22"/>
          <w:rPrChange w:id="88" w:author="Donna Bowles" w:date="2026-03-18T15:23:00Z" w16du:dateUtc="2026-03-18T15:23:00Z">
            <w:rPr>
              <w:ins w:id="89" w:author="Donna Bowles" w:date="2026-03-18T15:23:00Z" w16du:dateUtc="2026-03-18T15:23:00Z"/>
              <w:rFonts w:eastAsia="Times New Roman"/>
              <w:sz w:val="22"/>
              <w:szCs w:val="22"/>
            </w:rPr>
          </w:rPrChange>
        </w:rPr>
      </w:pPr>
    </w:p>
    <w:p w14:paraId="28B7CEB0" w14:textId="77777777" w:rsidR="00513A85" w:rsidRPr="005C14D8" w:rsidRDefault="00513A85" w:rsidP="00513A85">
      <w:pPr>
        <w:spacing w:line="0" w:lineRule="atLeast"/>
        <w:rPr>
          <w:ins w:id="90" w:author="Donna Bowles" w:date="2026-03-18T15:18:00Z" w16du:dateUtc="2026-03-18T15:18:00Z"/>
          <w:rFonts w:asciiTheme="majorHAnsi" w:eastAsia="Arial" w:hAnsiTheme="majorHAnsi"/>
          <w:b/>
          <w:sz w:val="22"/>
          <w:szCs w:val="22"/>
          <w:rPrChange w:id="91" w:author="Donna Bowles" w:date="2026-03-18T15:23:00Z" w16du:dateUtc="2026-03-18T15:23:00Z">
            <w:rPr>
              <w:ins w:id="92" w:author="Donna Bowles" w:date="2026-03-18T15:18:00Z" w16du:dateUtc="2026-03-18T15:18:00Z"/>
              <w:rFonts w:eastAsia="Arial"/>
              <w:b/>
              <w:sz w:val="22"/>
              <w:szCs w:val="22"/>
            </w:rPr>
          </w:rPrChange>
        </w:rPr>
      </w:pPr>
      <w:r w:rsidRPr="005C14D8">
        <w:rPr>
          <w:rFonts w:asciiTheme="majorHAnsi" w:eastAsia="Arial" w:hAnsiTheme="majorHAnsi"/>
          <w:b/>
          <w:sz w:val="22"/>
          <w:szCs w:val="22"/>
          <w:rPrChange w:id="93" w:author="Donna Bowles" w:date="2026-03-18T15:23:00Z" w16du:dateUtc="2026-03-18T15:23:00Z">
            <w:rPr>
              <w:rFonts w:eastAsia="Arial"/>
              <w:b/>
              <w:sz w:val="22"/>
              <w:szCs w:val="22"/>
            </w:rPr>
          </w:rPrChange>
        </w:rPr>
        <w:t>PROCEDURES</w:t>
      </w:r>
    </w:p>
    <w:p w14:paraId="0F88925D" w14:textId="41DE1116" w:rsidR="00011BBC" w:rsidRPr="005C14D8" w:rsidDel="005C14D8" w:rsidRDefault="00011BBC" w:rsidP="00513A85">
      <w:pPr>
        <w:spacing w:line="0" w:lineRule="atLeast"/>
        <w:rPr>
          <w:del w:id="94" w:author="Donna Bowles" w:date="2026-03-18T15:23:00Z" w16du:dateUtc="2026-03-18T15:23:00Z"/>
          <w:rFonts w:asciiTheme="majorHAnsi" w:eastAsia="Arial" w:hAnsiTheme="majorHAnsi"/>
          <w:b/>
          <w:sz w:val="22"/>
          <w:szCs w:val="22"/>
          <w:rPrChange w:id="95" w:author="Donna Bowles" w:date="2026-03-18T15:23:00Z" w16du:dateUtc="2026-03-18T15:23:00Z">
            <w:rPr>
              <w:del w:id="96" w:author="Donna Bowles" w:date="2026-03-18T15:23:00Z" w16du:dateUtc="2026-03-18T15:23:00Z"/>
              <w:rFonts w:eastAsia="Arial"/>
              <w:b/>
              <w:sz w:val="22"/>
              <w:szCs w:val="22"/>
            </w:rPr>
          </w:rPrChange>
        </w:rPr>
      </w:pPr>
      <w:ins w:id="97" w:author="Donna Bowles" w:date="2026-03-18T15:18:00Z" w16du:dateUtc="2026-03-18T15:18:00Z">
        <w:r w:rsidRPr="005C14D8">
          <w:rPr>
            <w:rFonts w:asciiTheme="majorHAnsi" w:hAnsiTheme="majorHAnsi"/>
            <w:b/>
            <w:sz w:val="22"/>
            <w:szCs w:val="22"/>
            <w:rPrChange w:id="98" w:author="Donna Bowles" w:date="2026-03-18T15:23:00Z" w16du:dateUtc="2026-03-18T15:23:00Z">
              <w:rPr>
                <w:bCs/>
              </w:rPr>
            </w:rPrChange>
          </w:rPr>
          <w:t>Making a Request</w:t>
        </w:r>
      </w:ins>
    </w:p>
    <w:p w14:paraId="2E810630" w14:textId="77777777" w:rsidR="00513A85" w:rsidRPr="005C14D8" w:rsidRDefault="00513A85">
      <w:pPr>
        <w:spacing w:line="0" w:lineRule="atLeast"/>
        <w:rPr>
          <w:rFonts w:asciiTheme="majorHAnsi" w:eastAsia="Times New Roman" w:hAnsiTheme="majorHAnsi"/>
          <w:sz w:val="22"/>
          <w:szCs w:val="22"/>
          <w:rPrChange w:id="99" w:author="Donna Bowles" w:date="2026-03-18T15:23:00Z" w16du:dateUtc="2026-03-18T15:23:00Z">
            <w:rPr>
              <w:rFonts w:eastAsia="Times New Roman"/>
              <w:sz w:val="22"/>
              <w:szCs w:val="22"/>
            </w:rPr>
          </w:rPrChange>
        </w:rPr>
        <w:pPrChange w:id="100" w:author="Donna Bowles" w:date="2026-03-18T15:23:00Z" w16du:dateUtc="2026-03-18T15:23:00Z">
          <w:pPr>
            <w:spacing w:line="194" w:lineRule="exact"/>
          </w:pPr>
        </w:pPrChange>
      </w:pPr>
    </w:p>
    <w:p w14:paraId="26D72785" w14:textId="00958870" w:rsidR="00513A85" w:rsidRPr="005C14D8" w:rsidRDefault="00553C5B" w:rsidP="00513A85">
      <w:pPr>
        <w:pStyle w:val="ListParagraph"/>
        <w:numPr>
          <w:ilvl w:val="0"/>
          <w:numId w:val="2"/>
        </w:numPr>
        <w:spacing w:line="239" w:lineRule="auto"/>
        <w:ind w:left="360"/>
        <w:rPr>
          <w:rFonts w:asciiTheme="majorHAnsi" w:eastAsia="Arial" w:hAnsiTheme="majorHAnsi"/>
          <w:sz w:val="22"/>
          <w:szCs w:val="22"/>
          <w:rPrChange w:id="101" w:author="Donna Bowles" w:date="2026-03-18T15:23:00Z" w16du:dateUtc="2026-03-18T15:23:00Z">
            <w:rPr>
              <w:rFonts w:asciiTheme="minorHAnsi" w:eastAsia="Arial" w:hAnsiTheme="minorHAnsi"/>
              <w:sz w:val="22"/>
              <w:szCs w:val="22"/>
            </w:rPr>
          </w:rPrChange>
        </w:rPr>
      </w:pPr>
      <w:ins w:id="102" w:author="Donna Bowles" w:date="2026-03-18T14:42:00Z" w16du:dateUtc="2026-03-18T14:42:00Z">
        <w:r w:rsidRPr="005C14D8">
          <w:rPr>
            <w:rFonts w:asciiTheme="majorHAnsi" w:hAnsiTheme="majorHAnsi"/>
            <w:sz w:val="22"/>
            <w:szCs w:val="22"/>
            <w:rPrChange w:id="103" w:author="Donna Bowles" w:date="2026-03-18T15:23:00Z" w16du:dateUtc="2026-03-18T15:23:00Z">
              <w:rPr/>
            </w:rPrChange>
          </w:rPr>
          <w:t xml:space="preserve">Requests under the </w:t>
        </w:r>
      </w:ins>
      <w:ins w:id="104" w:author="Donna Bowles" w:date="2026-03-18T14:56:00Z" w16du:dateUtc="2026-03-18T14:56:00Z">
        <w:r w:rsidR="001F0DE7" w:rsidRPr="005C14D8">
          <w:rPr>
            <w:rFonts w:asciiTheme="majorHAnsi" w:hAnsiTheme="majorHAnsi"/>
            <w:sz w:val="22"/>
            <w:szCs w:val="22"/>
            <w:rPrChange w:id="105" w:author="Donna Bowles" w:date="2026-03-18T15:23:00Z" w16du:dateUtc="2026-03-18T15:23:00Z">
              <w:rPr/>
            </w:rPrChange>
          </w:rPr>
          <w:t>FOIA</w:t>
        </w:r>
      </w:ins>
      <w:ins w:id="106" w:author="Donna Bowles" w:date="2026-03-18T14:42:00Z" w16du:dateUtc="2026-03-18T14:42:00Z">
        <w:r w:rsidRPr="005C14D8">
          <w:rPr>
            <w:rFonts w:asciiTheme="majorHAnsi" w:hAnsiTheme="majorHAnsi"/>
            <w:sz w:val="22"/>
            <w:szCs w:val="22"/>
            <w:rPrChange w:id="107" w:author="Donna Bowles" w:date="2026-03-18T15:23:00Z" w16du:dateUtc="2026-03-18T15:23:00Z">
              <w:rPr/>
            </w:rPrChange>
          </w:rPr>
          <w:t xml:space="preserve"> must be made in writing</w:t>
        </w:r>
        <w:r w:rsidR="001F534B" w:rsidRPr="005C14D8">
          <w:rPr>
            <w:rFonts w:asciiTheme="majorHAnsi" w:hAnsiTheme="majorHAnsi"/>
            <w:sz w:val="22"/>
            <w:szCs w:val="22"/>
            <w:rPrChange w:id="108" w:author="Donna Bowles" w:date="2026-03-18T15:23:00Z" w16du:dateUtc="2026-03-18T15:23:00Z">
              <w:rPr/>
            </w:rPrChange>
          </w:rPr>
          <w:t>.</w:t>
        </w:r>
        <w:r w:rsidRPr="005C14D8">
          <w:rPr>
            <w:rFonts w:asciiTheme="majorHAnsi" w:hAnsiTheme="majorHAnsi"/>
            <w:sz w:val="22"/>
            <w:szCs w:val="22"/>
            <w:rPrChange w:id="109" w:author="Donna Bowles" w:date="2026-03-18T15:23:00Z" w16du:dateUtc="2026-03-18T15:23:00Z">
              <w:rPr/>
            </w:rPrChange>
          </w:rPr>
          <w:t xml:space="preserve"> Where a verbal request is received, the applicant will be asked to submit it in writing</w:t>
        </w:r>
        <w:r w:rsidR="001F534B" w:rsidRPr="005C14D8">
          <w:rPr>
            <w:rFonts w:asciiTheme="majorHAnsi" w:hAnsiTheme="majorHAnsi"/>
            <w:sz w:val="22"/>
            <w:szCs w:val="22"/>
            <w:rPrChange w:id="110" w:author="Donna Bowles" w:date="2026-03-18T15:23:00Z" w16du:dateUtc="2026-03-18T15:23:00Z">
              <w:rPr/>
            </w:rPrChange>
          </w:rPr>
          <w:t>,</w:t>
        </w:r>
        <w:r w:rsidRPr="005C14D8" w:rsidDel="00553C5B">
          <w:rPr>
            <w:rFonts w:asciiTheme="majorHAnsi" w:eastAsia="Arial" w:hAnsiTheme="majorHAnsi"/>
            <w:sz w:val="22"/>
            <w:szCs w:val="22"/>
            <w:rPrChange w:id="111" w:author="Donna Bowles" w:date="2026-03-18T15:23:00Z" w16du:dateUtc="2026-03-18T15:23:00Z">
              <w:rPr>
                <w:rFonts w:asciiTheme="minorHAnsi" w:eastAsia="Arial" w:hAnsiTheme="minorHAnsi"/>
                <w:sz w:val="22"/>
                <w:szCs w:val="22"/>
              </w:rPr>
            </w:rPrChange>
          </w:rPr>
          <w:t xml:space="preserve"> </w:t>
        </w:r>
      </w:ins>
      <w:del w:id="112" w:author="Donna Bowles" w:date="2026-03-18T14:42:00Z" w16du:dateUtc="2026-03-18T14:42:00Z">
        <w:r w:rsidR="00513A85" w:rsidRPr="005C14D8" w:rsidDel="00553C5B">
          <w:rPr>
            <w:rFonts w:asciiTheme="majorHAnsi" w:eastAsia="Arial" w:hAnsiTheme="majorHAnsi"/>
            <w:sz w:val="22"/>
            <w:szCs w:val="22"/>
            <w:rPrChange w:id="113" w:author="Donna Bowles" w:date="2026-03-18T15:23:00Z" w16du:dateUtc="2026-03-18T15:23:00Z">
              <w:rPr>
                <w:rFonts w:asciiTheme="minorHAnsi" w:eastAsia="Arial" w:hAnsiTheme="minorHAnsi"/>
                <w:sz w:val="22"/>
                <w:szCs w:val="22"/>
              </w:rPr>
            </w:rPrChange>
          </w:rPr>
          <w:delText xml:space="preserve">Verbal requests for information under the Freedom of Information Act 2000 (FOI) will be asked to put in written form </w:delText>
        </w:r>
      </w:del>
      <w:r w:rsidR="00513A85" w:rsidRPr="005C14D8">
        <w:rPr>
          <w:rFonts w:asciiTheme="majorHAnsi" w:eastAsia="Arial" w:hAnsiTheme="majorHAnsi"/>
          <w:sz w:val="22"/>
          <w:szCs w:val="22"/>
          <w:rPrChange w:id="114" w:author="Donna Bowles" w:date="2026-03-18T15:23:00Z" w16du:dateUtc="2026-03-18T15:23:00Z">
            <w:rPr>
              <w:rFonts w:asciiTheme="minorHAnsi" w:eastAsia="Arial" w:hAnsiTheme="minorHAnsi"/>
              <w:sz w:val="22"/>
              <w:szCs w:val="22"/>
            </w:rPr>
          </w:rPrChange>
        </w:rPr>
        <w:t xml:space="preserve">(email will be accepted) giving their name, correspondence address and details of information required. Information requested under the </w:t>
      </w:r>
      <w:del w:id="115" w:author="Donna Bowles" w:date="2026-03-18T14:56:00Z" w16du:dateUtc="2026-03-18T14:56:00Z">
        <w:r w:rsidR="00513A85" w:rsidRPr="005C14D8" w:rsidDel="00BC2431">
          <w:rPr>
            <w:rFonts w:asciiTheme="majorHAnsi" w:eastAsia="Arial" w:hAnsiTheme="majorHAnsi"/>
            <w:sz w:val="22"/>
            <w:szCs w:val="22"/>
            <w:rPrChange w:id="116" w:author="Donna Bowles" w:date="2026-03-18T15:23:00Z" w16du:dateUtc="2026-03-18T15:23:00Z">
              <w:rPr>
                <w:rFonts w:asciiTheme="minorHAnsi" w:eastAsia="Arial" w:hAnsiTheme="minorHAnsi"/>
                <w:sz w:val="22"/>
                <w:szCs w:val="22"/>
              </w:rPr>
            </w:rPrChange>
          </w:rPr>
          <w:delText xml:space="preserve">Environmental Information Regulations </w:delText>
        </w:r>
      </w:del>
      <w:del w:id="117" w:author="Donna Bowles" w:date="2026-03-18T14:43:00Z" w16du:dateUtc="2026-03-18T14:43:00Z">
        <w:r w:rsidR="00513A85" w:rsidRPr="005C14D8" w:rsidDel="00D0368E">
          <w:rPr>
            <w:rFonts w:asciiTheme="majorHAnsi" w:eastAsia="Arial" w:hAnsiTheme="majorHAnsi"/>
            <w:sz w:val="22"/>
            <w:szCs w:val="22"/>
            <w:rPrChange w:id="118" w:author="Donna Bowles" w:date="2026-03-18T15:23:00Z" w16du:dateUtc="2026-03-18T15:23:00Z">
              <w:rPr>
                <w:rFonts w:asciiTheme="minorHAnsi" w:eastAsia="Arial" w:hAnsiTheme="minorHAnsi"/>
                <w:sz w:val="22"/>
                <w:szCs w:val="22"/>
              </w:rPr>
            </w:rPrChange>
          </w:rPr>
          <w:delText xml:space="preserve">Act </w:delText>
        </w:r>
      </w:del>
      <w:del w:id="119" w:author="Donna Bowles" w:date="2026-03-18T14:56:00Z" w16du:dateUtc="2026-03-18T14:56:00Z">
        <w:r w:rsidR="00513A85" w:rsidRPr="005C14D8" w:rsidDel="00BC2431">
          <w:rPr>
            <w:rFonts w:asciiTheme="majorHAnsi" w:eastAsia="Arial" w:hAnsiTheme="majorHAnsi"/>
            <w:sz w:val="22"/>
            <w:szCs w:val="22"/>
            <w:rPrChange w:id="120" w:author="Donna Bowles" w:date="2026-03-18T15:23:00Z" w16du:dateUtc="2026-03-18T15:23:00Z">
              <w:rPr>
                <w:rFonts w:asciiTheme="minorHAnsi" w:eastAsia="Arial" w:hAnsiTheme="minorHAnsi"/>
                <w:sz w:val="22"/>
                <w:szCs w:val="22"/>
              </w:rPr>
            </w:rPrChange>
          </w:rPr>
          <w:delText xml:space="preserve">2004 </w:delText>
        </w:r>
      </w:del>
      <w:r w:rsidR="00513A85" w:rsidRPr="005C14D8">
        <w:rPr>
          <w:rFonts w:asciiTheme="majorHAnsi" w:eastAsia="Arial" w:hAnsiTheme="majorHAnsi"/>
          <w:sz w:val="22"/>
          <w:szCs w:val="22"/>
          <w:rPrChange w:id="121" w:author="Donna Bowles" w:date="2026-03-18T15:23:00Z" w16du:dateUtc="2026-03-18T15:23:00Z">
            <w:rPr>
              <w:rFonts w:asciiTheme="minorHAnsi" w:eastAsia="Arial" w:hAnsiTheme="minorHAnsi"/>
              <w:sz w:val="22"/>
              <w:szCs w:val="22"/>
            </w:rPr>
          </w:rPrChange>
        </w:rPr>
        <w:t xml:space="preserve">(EIR) </w:t>
      </w:r>
      <w:ins w:id="122" w:author="Donna Bowles" w:date="2026-03-18T14:55:00Z" w16du:dateUtc="2026-03-18T14:55:00Z">
        <w:r w:rsidR="001F0DE7" w:rsidRPr="005C14D8">
          <w:rPr>
            <w:rFonts w:asciiTheme="majorHAnsi" w:hAnsiTheme="majorHAnsi"/>
            <w:sz w:val="22"/>
            <w:szCs w:val="22"/>
            <w:rPrChange w:id="123" w:author="Donna Bowles" w:date="2026-03-18T15:23:00Z" w16du:dateUtc="2026-03-18T15:23:00Z">
              <w:rPr/>
            </w:rPrChange>
          </w:rPr>
          <w:t>may be made verbally or in writing. Where a verbal request is received, a written record of the request will be made by the Council.</w:t>
        </w:r>
      </w:ins>
      <w:del w:id="124" w:author="Donna Bowles" w:date="2026-03-18T14:55:00Z" w16du:dateUtc="2026-03-18T14:55:00Z">
        <w:r w:rsidR="00513A85" w:rsidRPr="005C14D8" w:rsidDel="001F0DE7">
          <w:rPr>
            <w:rFonts w:asciiTheme="majorHAnsi" w:eastAsia="Arial" w:hAnsiTheme="majorHAnsi"/>
            <w:sz w:val="22"/>
            <w:szCs w:val="22"/>
            <w:rPrChange w:id="125" w:author="Donna Bowles" w:date="2026-03-18T15:23:00Z" w16du:dateUtc="2026-03-18T15:23:00Z">
              <w:rPr>
                <w:rFonts w:asciiTheme="minorHAnsi" w:eastAsia="Arial" w:hAnsiTheme="minorHAnsi"/>
                <w:sz w:val="22"/>
                <w:szCs w:val="22"/>
              </w:rPr>
            </w:rPrChange>
          </w:rPr>
          <w:delText>do not necessarily need to be in writing, however a written record of the conversation must be kept</w:delText>
        </w:r>
      </w:del>
      <w:r w:rsidR="00513A85" w:rsidRPr="005C14D8">
        <w:rPr>
          <w:rFonts w:asciiTheme="majorHAnsi" w:eastAsia="Arial" w:hAnsiTheme="majorHAnsi"/>
          <w:sz w:val="22"/>
          <w:szCs w:val="22"/>
          <w:rPrChange w:id="126" w:author="Donna Bowles" w:date="2026-03-18T15:23:00Z" w16du:dateUtc="2026-03-18T15:23:00Z">
            <w:rPr>
              <w:rFonts w:asciiTheme="minorHAnsi" w:eastAsia="Arial" w:hAnsiTheme="minorHAnsi"/>
              <w:sz w:val="22"/>
              <w:szCs w:val="22"/>
            </w:rPr>
          </w:rPrChange>
        </w:rPr>
        <w:t xml:space="preserve">. </w:t>
      </w:r>
    </w:p>
    <w:p w14:paraId="2713E91E" w14:textId="77777777" w:rsidR="00513A85" w:rsidRPr="005C14D8" w:rsidRDefault="00513A85" w:rsidP="00513A85">
      <w:pPr>
        <w:spacing w:line="53" w:lineRule="exact"/>
        <w:rPr>
          <w:rFonts w:asciiTheme="majorHAnsi" w:eastAsia="Times New Roman" w:hAnsiTheme="majorHAnsi"/>
          <w:sz w:val="22"/>
          <w:szCs w:val="22"/>
          <w:rPrChange w:id="127" w:author="Donna Bowles" w:date="2026-03-18T15:23:00Z" w16du:dateUtc="2026-03-18T15:23:00Z">
            <w:rPr>
              <w:rFonts w:eastAsia="Times New Roman"/>
              <w:sz w:val="22"/>
              <w:szCs w:val="22"/>
            </w:rPr>
          </w:rPrChange>
        </w:rPr>
      </w:pPr>
    </w:p>
    <w:p w14:paraId="41E2E888" w14:textId="77777777" w:rsidR="00513A85" w:rsidRPr="005C14D8" w:rsidRDefault="00513A85" w:rsidP="00513A85">
      <w:pPr>
        <w:pStyle w:val="ListParagraph"/>
        <w:numPr>
          <w:ilvl w:val="0"/>
          <w:numId w:val="2"/>
        </w:numPr>
        <w:spacing w:line="0" w:lineRule="atLeast"/>
        <w:ind w:left="360"/>
        <w:rPr>
          <w:rFonts w:asciiTheme="majorHAnsi" w:eastAsia="Arial" w:hAnsiTheme="majorHAnsi"/>
          <w:sz w:val="22"/>
          <w:szCs w:val="22"/>
          <w:rPrChange w:id="128" w:author="Donna Bowles" w:date="2026-03-18T15:23:00Z" w16du:dateUtc="2026-03-18T15:23:00Z">
            <w:rPr>
              <w:rFonts w:asciiTheme="minorHAnsi" w:eastAsia="Arial" w:hAnsiTheme="minorHAnsi"/>
              <w:sz w:val="22"/>
              <w:szCs w:val="22"/>
            </w:rPr>
          </w:rPrChange>
        </w:rPr>
      </w:pPr>
      <w:r w:rsidRPr="005C14D8">
        <w:rPr>
          <w:rFonts w:asciiTheme="majorHAnsi" w:eastAsia="Arial" w:hAnsiTheme="majorHAnsi"/>
          <w:sz w:val="22"/>
          <w:szCs w:val="22"/>
          <w:rPrChange w:id="129" w:author="Donna Bowles" w:date="2026-03-18T15:23:00Z" w16du:dateUtc="2026-03-18T15:23:00Z">
            <w:rPr>
              <w:rFonts w:asciiTheme="minorHAnsi" w:eastAsia="Arial" w:hAnsiTheme="minorHAnsi"/>
              <w:sz w:val="22"/>
              <w:szCs w:val="22"/>
            </w:rPr>
          </w:rPrChange>
        </w:rPr>
        <w:t>Requests for information do not need to refer to FOI or EIR.</w:t>
      </w:r>
    </w:p>
    <w:p w14:paraId="38FF91EF" w14:textId="77777777" w:rsidR="00513A85" w:rsidRPr="005C14D8" w:rsidDel="005C14D8" w:rsidRDefault="00513A85" w:rsidP="00513A85">
      <w:pPr>
        <w:spacing w:line="50" w:lineRule="exact"/>
        <w:rPr>
          <w:del w:id="130" w:author="Donna Bowles" w:date="2026-03-18T15:23:00Z" w16du:dateUtc="2026-03-18T15:23:00Z"/>
          <w:rFonts w:asciiTheme="majorHAnsi" w:eastAsia="Times New Roman" w:hAnsiTheme="majorHAnsi"/>
          <w:sz w:val="22"/>
          <w:szCs w:val="22"/>
          <w:rPrChange w:id="131" w:author="Donna Bowles" w:date="2026-03-18T15:23:00Z" w16du:dateUtc="2026-03-18T15:23:00Z">
            <w:rPr>
              <w:del w:id="132" w:author="Donna Bowles" w:date="2026-03-18T15:23:00Z" w16du:dateUtc="2026-03-18T15:23:00Z"/>
              <w:rFonts w:eastAsia="Times New Roman"/>
              <w:sz w:val="22"/>
              <w:szCs w:val="22"/>
            </w:rPr>
          </w:rPrChange>
        </w:rPr>
      </w:pPr>
    </w:p>
    <w:p w14:paraId="3DA24DC6" w14:textId="3BD53B43" w:rsidR="00423A9E" w:rsidRPr="005C14D8" w:rsidRDefault="00513A85">
      <w:pPr>
        <w:rPr>
          <w:ins w:id="133" w:author="Donna Bowles" w:date="2026-03-18T14:57:00Z" w16du:dateUtc="2026-03-18T14:57:00Z"/>
          <w:rFonts w:asciiTheme="majorHAnsi" w:eastAsia="Arial" w:hAnsiTheme="majorHAnsi"/>
          <w:sz w:val="22"/>
          <w:szCs w:val="22"/>
          <w:rPrChange w:id="134" w:author="Donna Bowles" w:date="2026-03-18T15:23:00Z" w16du:dateUtc="2026-03-18T15:23:00Z">
            <w:rPr>
              <w:ins w:id="135" w:author="Donna Bowles" w:date="2026-03-18T14:57:00Z" w16du:dateUtc="2026-03-18T14:57:00Z"/>
            </w:rPr>
          </w:rPrChange>
        </w:rPr>
        <w:pPrChange w:id="136" w:author="Donna Bowles" w:date="2026-03-18T15:23:00Z" w16du:dateUtc="2026-03-18T15:23:00Z">
          <w:pPr>
            <w:pStyle w:val="ListParagraph"/>
            <w:numPr>
              <w:numId w:val="2"/>
            </w:numPr>
            <w:spacing w:line="239" w:lineRule="auto"/>
            <w:ind w:left="360" w:right="40" w:hanging="360"/>
          </w:pPr>
        </w:pPrChange>
      </w:pPr>
      <w:del w:id="137" w:author="Donna Bowles" w:date="2026-03-18T14:57:00Z" w16du:dateUtc="2026-03-18T14:57:00Z">
        <w:r w:rsidRPr="005C14D8" w:rsidDel="00423A9E">
          <w:rPr>
            <w:rFonts w:asciiTheme="majorHAnsi" w:eastAsia="Arial" w:hAnsiTheme="majorHAnsi"/>
            <w:sz w:val="22"/>
            <w:szCs w:val="22"/>
            <w:rPrChange w:id="138" w:author="Donna Bowles" w:date="2026-03-18T15:23:00Z" w16du:dateUtc="2026-03-18T15:23:00Z">
              <w:rPr>
                <w:rFonts w:eastAsia="Arial"/>
                <w:sz w:val="22"/>
                <w:szCs w:val="22"/>
              </w:rPr>
            </w:rPrChange>
          </w:rPr>
          <w:delText>The Clerk may ask for the request to be reformulated to ensure that the description of information requested is valid. If there is difficulty in identifying or locating information the applicant will be asked to provide further details.</w:delText>
        </w:r>
      </w:del>
    </w:p>
    <w:p w14:paraId="126EBF01" w14:textId="4B0CB065" w:rsidR="00423A9E" w:rsidRPr="005C14D8" w:rsidRDefault="00423A9E" w:rsidP="00513A85">
      <w:pPr>
        <w:pStyle w:val="ListParagraph"/>
        <w:numPr>
          <w:ilvl w:val="0"/>
          <w:numId w:val="2"/>
        </w:numPr>
        <w:spacing w:line="239" w:lineRule="auto"/>
        <w:ind w:left="360" w:right="40"/>
        <w:rPr>
          <w:ins w:id="139" w:author="Donna Bowles" w:date="2026-03-18T15:19:00Z" w16du:dateUtc="2026-03-18T15:19:00Z"/>
          <w:rFonts w:asciiTheme="majorHAnsi" w:eastAsia="Arial" w:hAnsiTheme="majorHAnsi"/>
          <w:sz w:val="22"/>
          <w:szCs w:val="22"/>
          <w:rPrChange w:id="140" w:author="Donna Bowles" w:date="2026-03-18T15:23:00Z" w16du:dateUtc="2026-03-18T15:23:00Z">
            <w:rPr>
              <w:ins w:id="141" w:author="Donna Bowles" w:date="2026-03-18T15:19:00Z" w16du:dateUtc="2026-03-18T15:19:00Z"/>
            </w:rPr>
          </w:rPrChange>
        </w:rPr>
      </w:pPr>
      <w:ins w:id="142" w:author="Donna Bowles" w:date="2026-03-18T14:57:00Z" w16du:dateUtc="2026-03-18T14:57:00Z">
        <w:r w:rsidRPr="005C14D8">
          <w:rPr>
            <w:rFonts w:asciiTheme="majorHAnsi" w:hAnsiTheme="majorHAnsi"/>
            <w:sz w:val="22"/>
            <w:szCs w:val="22"/>
            <w:rPrChange w:id="143" w:author="Donna Bowles" w:date="2026-03-18T15:23:00Z" w16du:dateUtc="2026-03-18T15:23:00Z">
              <w:rPr/>
            </w:rPrChange>
          </w:rPr>
          <w:t>Where a request is unclear, the Council will seek clarification and provide reasonable assistance to help the applicant describe the information requested</w:t>
        </w:r>
      </w:ins>
    </w:p>
    <w:p w14:paraId="281BF184" w14:textId="77777777" w:rsidR="00A40A80" w:rsidRPr="005C14D8" w:rsidRDefault="00A40A80">
      <w:pPr>
        <w:pStyle w:val="ListParagraph"/>
        <w:spacing w:line="239" w:lineRule="auto"/>
        <w:ind w:left="360" w:right="40"/>
        <w:rPr>
          <w:ins w:id="144" w:author="Donna Bowles" w:date="2026-03-18T15:19:00Z" w16du:dateUtc="2026-03-18T15:19:00Z"/>
          <w:rFonts w:asciiTheme="majorHAnsi" w:eastAsia="Arial" w:hAnsiTheme="majorHAnsi"/>
          <w:sz w:val="22"/>
          <w:szCs w:val="22"/>
          <w:rPrChange w:id="145" w:author="Donna Bowles" w:date="2026-03-18T15:23:00Z" w16du:dateUtc="2026-03-18T15:23:00Z">
            <w:rPr>
              <w:ins w:id="146" w:author="Donna Bowles" w:date="2026-03-18T15:19:00Z" w16du:dateUtc="2026-03-18T15:19:00Z"/>
            </w:rPr>
          </w:rPrChange>
        </w:rPr>
        <w:pPrChange w:id="147" w:author="Donna Bowles" w:date="2026-03-18T15:19:00Z" w16du:dateUtc="2026-03-18T15:19:00Z">
          <w:pPr>
            <w:pStyle w:val="ListParagraph"/>
            <w:numPr>
              <w:numId w:val="2"/>
            </w:numPr>
            <w:spacing w:line="239" w:lineRule="auto"/>
            <w:ind w:left="360" w:right="40" w:hanging="360"/>
          </w:pPr>
        </w:pPrChange>
      </w:pPr>
    </w:p>
    <w:p w14:paraId="6AD51D66" w14:textId="575EA27B" w:rsidR="00A40A80" w:rsidRPr="005C14D8" w:rsidRDefault="00A40A80">
      <w:pPr>
        <w:pStyle w:val="ListParagraph"/>
        <w:spacing w:line="239" w:lineRule="auto"/>
        <w:ind w:left="0" w:right="40"/>
        <w:rPr>
          <w:rFonts w:asciiTheme="majorHAnsi" w:eastAsia="Arial" w:hAnsiTheme="majorHAnsi"/>
          <w:b/>
          <w:bCs/>
          <w:sz w:val="22"/>
          <w:szCs w:val="22"/>
          <w:rPrChange w:id="148" w:author="Donna Bowles" w:date="2026-03-18T15:23:00Z" w16du:dateUtc="2026-03-18T15:23:00Z">
            <w:rPr>
              <w:rFonts w:asciiTheme="minorHAnsi" w:eastAsia="Arial" w:hAnsiTheme="minorHAnsi"/>
              <w:sz w:val="22"/>
              <w:szCs w:val="22"/>
            </w:rPr>
          </w:rPrChange>
        </w:rPr>
        <w:pPrChange w:id="149" w:author="Donna Bowles" w:date="2026-03-18T15:19:00Z" w16du:dateUtc="2026-03-18T15:19:00Z">
          <w:pPr>
            <w:pStyle w:val="ListParagraph"/>
            <w:numPr>
              <w:numId w:val="2"/>
            </w:numPr>
            <w:spacing w:line="239" w:lineRule="auto"/>
            <w:ind w:left="360" w:right="40" w:hanging="360"/>
          </w:pPr>
        </w:pPrChange>
      </w:pPr>
      <w:ins w:id="150" w:author="Donna Bowles" w:date="2026-03-18T15:19:00Z" w16du:dateUtc="2026-03-18T15:19:00Z">
        <w:r w:rsidRPr="005C14D8">
          <w:rPr>
            <w:rFonts w:asciiTheme="majorHAnsi" w:hAnsiTheme="majorHAnsi"/>
            <w:b/>
            <w:bCs/>
            <w:sz w:val="22"/>
            <w:szCs w:val="22"/>
            <w:rPrChange w:id="151" w:author="Donna Bowles" w:date="2026-03-18T15:23:00Z" w16du:dateUtc="2026-03-18T15:23:00Z">
              <w:rPr/>
            </w:rPrChange>
          </w:rPr>
          <w:t>Handling Requests</w:t>
        </w:r>
      </w:ins>
    </w:p>
    <w:p w14:paraId="17628AC3" w14:textId="77777777" w:rsidR="00A40A80" w:rsidRPr="005C14D8" w:rsidRDefault="00A40A80" w:rsidP="00513A85">
      <w:pPr>
        <w:spacing w:line="52" w:lineRule="exact"/>
        <w:rPr>
          <w:rFonts w:asciiTheme="majorHAnsi" w:eastAsia="Times New Roman" w:hAnsiTheme="majorHAnsi"/>
          <w:sz w:val="22"/>
          <w:szCs w:val="22"/>
          <w:rPrChange w:id="152" w:author="Donna Bowles" w:date="2026-03-18T15:23:00Z" w16du:dateUtc="2026-03-18T15:23:00Z">
            <w:rPr>
              <w:rFonts w:eastAsia="Times New Roman"/>
              <w:sz w:val="22"/>
              <w:szCs w:val="22"/>
            </w:rPr>
          </w:rPrChange>
        </w:rPr>
      </w:pPr>
    </w:p>
    <w:p w14:paraId="390E6B93" w14:textId="7460B412" w:rsidR="00513A85" w:rsidRPr="005C14D8" w:rsidDel="006A3065" w:rsidRDefault="00513A85" w:rsidP="00513A85">
      <w:pPr>
        <w:pStyle w:val="ListParagraph"/>
        <w:numPr>
          <w:ilvl w:val="0"/>
          <w:numId w:val="2"/>
        </w:numPr>
        <w:spacing w:line="239" w:lineRule="auto"/>
        <w:ind w:left="360" w:right="660"/>
        <w:rPr>
          <w:del w:id="153" w:author="Donna Bowles" w:date="2026-03-18T14:57:00Z" w16du:dateUtc="2026-03-18T14:57:00Z"/>
          <w:rFonts w:asciiTheme="majorHAnsi" w:eastAsia="Arial" w:hAnsiTheme="majorHAnsi"/>
          <w:sz w:val="22"/>
          <w:szCs w:val="22"/>
          <w:rPrChange w:id="154" w:author="Donna Bowles" w:date="2026-03-18T15:23:00Z" w16du:dateUtc="2026-03-18T15:23:00Z">
            <w:rPr>
              <w:del w:id="155" w:author="Donna Bowles" w:date="2026-03-18T14:57:00Z" w16du:dateUtc="2026-03-18T14:57:00Z"/>
              <w:rFonts w:asciiTheme="minorHAnsi" w:eastAsia="Arial" w:hAnsiTheme="minorHAnsi"/>
              <w:sz w:val="22"/>
              <w:szCs w:val="22"/>
            </w:rPr>
          </w:rPrChange>
        </w:rPr>
      </w:pPr>
      <w:del w:id="156" w:author="Donna Bowles" w:date="2026-03-18T14:57:00Z" w16du:dateUtc="2026-03-18T14:57:00Z">
        <w:r w:rsidRPr="005C14D8" w:rsidDel="006A3065">
          <w:rPr>
            <w:rFonts w:asciiTheme="majorHAnsi" w:eastAsia="Arial" w:hAnsiTheme="majorHAnsi"/>
            <w:sz w:val="22"/>
            <w:szCs w:val="22"/>
            <w:rPrChange w:id="157" w:author="Donna Bowles" w:date="2026-03-18T15:23:00Z" w16du:dateUtc="2026-03-18T15:23:00Z">
              <w:rPr>
                <w:rFonts w:eastAsia="Arial"/>
                <w:sz w:val="22"/>
                <w:szCs w:val="22"/>
              </w:rPr>
            </w:rPrChange>
          </w:rPr>
          <w:delText>Responses to requests must be made within 20 working days. If an exemption is being considered the applicant must be advised and given an estimated date of response.</w:delText>
        </w:r>
      </w:del>
    </w:p>
    <w:p w14:paraId="7941B274" w14:textId="77777777" w:rsidR="00513A85" w:rsidRPr="005C14D8" w:rsidRDefault="00513A85" w:rsidP="00513A85">
      <w:pPr>
        <w:spacing w:line="50" w:lineRule="exact"/>
        <w:rPr>
          <w:rFonts w:asciiTheme="majorHAnsi" w:eastAsia="Times New Roman" w:hAnsiTheme="majorHAnsi"/>
          <w:sz w:val="22"/>
          <w:szCs w:val="22"/>
          <w:rPrChange w:id="158" w:author="Donna Bowles" w:date="2026-03-18T15:23:00Z" w16du:dateUtc="2026-03-18T15:23:00Z">
            <w:rPr>
              <w:rFonts w:eastAsia="Times New Roman"/>
              <w:sz w:val="22"/>
              <w:szCs w:val="22"/>
            </w:rPr>
          </w:rPrChange>
        </w:rPr>
      </w:pPr>
    </w:p>
    <w:p w14:paraId="6867F3FD" w14:textId="55AD6966" w:rsidR="00513A85" w:rsidRPr="005C14D8" w:rsidRDefault="00513A85">
      <w:pPr>
        <w:pStyle w:val="ListParagraph"/>
        <w:numPr>
          <w:ilvl w:val="0"/>
          <w:numId w:val="7"/>
        </w:numPr>
        <w:spacing w:line="0" w:lineRule="atLeast"/>
        <w:ind w:right="120"/>
        <w:rPr>
          <w:ins w:id="159" w:author="Donna Bowles" w:date="2026-03-18T14:58:00Z" w16du:dateUtc="2026-03-18T14:58:00Z"/>
          <w:rFonts w:asciiTheme="majorHAnsi" w:eastAsia="Arial" w:hAnsiTheme="majorHAnsi"/>
          <w:sz w:val="22"/>
          <w:szCs w:val="22"/>
          <w:rPrChange w:id="160" w:author="Donna Bowles" w:date="2026-03-18T15:23:00Z" w16du:dateUtc="2026-03-18T15:23:00Z">
            <w:rPr>
              <w:ins w:id="161" w:author="Donna Bowles" w:date="2026-03-18T14:58:00Z" w16du:dateUtc="2026-03-18T14:58:00Z"/>
              <w:rFonts w:asciiTheme="minorHAnsi" w:eastAsia="Arial" w:hAnsiTheme="minorHAnsi"/>
              <w:sz w:val="22"/>
              <w:szCs w:val="22"/>
            </w:rPr>
          </w:rPrChange>
        </w:rPr>
        <w:pPrChange w:id="162" w:author="Donna Bowles" w:date="2026-03-18T15:24:00Z" w16du:dateUtc="2026-03-18T15:24:00Z">
          <w:pPr>
            <w:pStyle w:val="ListParagraph"/>
            <w:numPr>
              <w:numId w:val="2"/>
            </w:numPr>
            <w:spacing w:line="0" w:lineRule="atLeast"/>
            <w:ind w:left="360" w:right="120" w:hanging="360"/>
          </w:pPr>
        </w:pPrChange>
      </w:pPr>
      <w:r w:rsidRPr="005C14D8">
        <w:rPr>
          <w:rFonts w:asciiTheme="majorHAnsi" w:eastAsia="Arial" w:hAnsiTheme="majorHAnsi"/>
          <w:sz w:val="22"/>
          <w:szCs w:val="22"/>
          <w:rPrChange w:id="163" w:author="Donna Bowles" w:date="2026-03-18T15:23:00Z" w16du:dateUtc="2026-03-18T15:23:00Z">
            <w:rPr>
              <w:rFonts w:asciiTheme="minorHAnsi" w:eastAsia="Arial" w:hAnsiTheme="minorHAnsi"/>
              <w:sz w:val="22"/>
              <w:szCs w:val="22"/>
            </w:rPr>
          </w:rPrChange>
        </w:rPr>
        <w:t>The Clerk will check whether the Council holds the information requested. If the Council do</w:t>
      </w:r>
      <w:ins w:id="164" w:author="Donna Bowles" w:date="2026-03-18T14:58:00Z" w16du:dateUtc="2026-03-18T14:58:00Z">
        <w:r w:rsidR="0026184A" w:rsidRPr="005C14D8">
          <w:rPr>
            <w:rFonts w:asciiTheme="majorHAnsi" w:eastAsia="Arial" w:hAnsiTheme="majorHAnsi"/>
            <w:sz w:val="22"/>
            <w:szCs w:val="22"/>
            <w:rPrChange w:id="165" w:author="Donna Bowles" w:date="2026-03-18T15:23:00Z" w16du:dateUtc="2026-03-18T15:23:00Z">
              <w:rPr>
                <w:rFonts w:asciiTheme="minorHAnsi" w:eastAsia="Arial" w:hAnsiTheme="minorHAnsi"/>
                <w:sz w:val="22"/>
                <w:szCs w:val="22"/>
              </w:rPr>
            </w:rPrChange>
          </w:rPr>
          <w:t>es</w:t>
        </w:r>
      </w:ins>
      <w:r w:rsidRPr="005C14D8">
        <w:rPr>
          <w:rFonts w:asciiTheme="majorHAnsi" w:eastAsia="Arial" w:hAnsiTheme="majorHAnsi"/>
          <w:sz w:val="22"/>
          <w:szCs w:val="22"/>
          <w:rPrChange w:id="166" w:author="Donna Bowles" w:date="2026-03-18T15:23:00Z" w16du:dateUtc="2026-03-18T15:23:00Z">
            <w:rPr>
              <w:rFonts w:asciiTheme="minorHAnsi" w:eastAsia="Arial" w:hAnsiTheme="minorHAnsi"/>
              <w:sz w:val="22"/>
              <w:szCs w:val="22"/>
            </w:rPr>
          </w:rPrChange>
        </w:rPr>
        <w:t xml:space="preserve"> not hold the information</w:t>
      </w:r>
      <w:ins w:id="167" w:author="Donna Bowles" w:date="2026-03-18T14:46:00Z" w16du:dateUtc="2026-03-18T14:46:00Z">
        <w:r w:rsidR="000357E8" w:rsidRPr="005C14D8">
          <w:rPr>
            <w:rFonts w:asciiTheme="majorHAnsi" w:eastAsia="Arial" w:hAnsiTheme="majorHAnsi"/>
            <w:sz w:val="22"/>
            <w:szCs w:val="22"/>
            <w:rPrChange w:id="168" w:author="Donna Bowles" w:date="2026-03-18T15:23:00Z" w16du:dateUtc="2026-03-18T15:23:00Z">
              <w:rPr>
                <w:rFonts w:asciiTheme="minorHAnsi" w:eastAsia="Arial" w:hAnsiTheme="minorHAnsi"/>
                <w:sz w:val="22"/>
                <w:szCs w:val="22"/>
              </w:rPr>
            </w:rPrChange>
          </w:rPr>
          <w:t>,</w:t>
        </w:r>
      </w:ins>
      <w:del w:id="169" w:author="Donna Bowles" w:date="2026-03-18T14:46:00Z" w16du:dateUtc="2026-03-18T14:46:00Z">
        <w:r w:rsidRPr="005C14D8" w:rsidDel="000357E8">
          <w:rPr>
            <w:rFonts w:asciiTheme="majorHAnsi" w:eastAsia="Arial" w:hAnsiTheme="majorHAnsi"/>
            <w:sz w:val="22"/>
            <w:szCs w:val="22"/>
            <w:rPrChange w:id="170" w:author="Donna Bowles" w:date="2026-03-18T15:23:00Z" w16du:dateUtc="2026-03-18T15:23:00Z">
              <w:rPr>
                <w:rFonts w:asciiTheme="minorHAnsi" w:eastAsia="Arial" w:hAnsiTheme="minorHAnsi"/>
                <w:sz w:val="22"/>
                <w:szCs w:val="22"/>
              </w:rPr>
            </w:rPrChange>
          </w:rPr>
          <w:delText xml:space="preserve"> (or the request is to be transferred to a more appropriate public authority</w:delText>
        </w:r>
      </w:del>
      <w:ins w:id="171" w:author="Donna Bowles" w:date="2026-03-18T14:46:00Z" w16du:dateUtc="2026-03-18T14:46:00Z">
        <w:r w:rsidR="000357E8" w:rsidRPr="005C14D8">
          <w:rPr>
            <w:rFonts w:asciiTheme="majorHAnsi" w:eastAsia="Arial" w:hAnsiTheme="majorHAnsi"/>
            <w:sz w:val="22"/>
            <w:szCs w:val="22"/>
            <w:rPrChange w:id="172" w:author="Donna Bowles" w:date="2026-03-18T15:23:00Z" w16du:dateUtc="2026-03-18T15:23:00Z">
              <w:rPr>
                <w:rFonts w:asciiTheme="minorHAnsi" w:eastAsia="Arial" w:hAnsiTheme="minorHAnsi"/>
                <w:sz w:val="22"/>
                <w:szCs w:val="22"/>
              </w:rPr>
            </w:rPrChange>
          </w:rPr>
          <w:t xml:space="preserve"> </w:t>
        </w:r>
        <w:r w:rsidR="009A5AF2" w:rsidRPr="005C14D8">
          <w:rPr>
            <w:rFonts w:asciiTheme="majorHAnsi" w:hAnsiTheme="majorHAnsi"/>
            <w:sz w:val="22"/>
            <w:szCs w:val="22"/>
            <w:rPrChange w:id="173" w:author="Donna Bowles" w:date="2026-03-18T15:23:00Z" w16du:dateUtc="2026-03-18T15:23:00Z">
              <w:rPr/>
            </w:rPrChange>
          </w:rPr>
          <w:t>the applicant will be advised which authority may hold the information</w:t>
        </w:r>
        <w:r w:rsidR="000357E8" w:rsidRPr="005C14D8">
          <w:rPr>
            <w:rFonts w:asciiTheme="majorHAnsi" w:eastAsia="Arial" w:hAnsiTheme="majorHAnsi"/>
            <w:sz w:val="22"/>
            <w:szCs w:val="22"/>
            <w:rPrChange w:id="174" w:author="Donna Bowles" w:date="2026-03-18T15:23:00Z" w16du:dateUtc="2026-03-18T15:23:00Z">
              <w:rPr>
                <w:rFonts w:asciiTheme="minorHAnsi" w:eastAsia="Arial" w:hAnsiTheme="minorHAnsi"/>
                <w:sz w:val="22"/>
                <w:szCs w:val="22"/>
              </w:rPr>
            </w:rPrChange>
          </w:rPr>
          <w:t xml:space="preserve">. </w:t>
        </w:r>
      </w:ins>
      <w:del w:id="175" w:author="Donna Bowles" w:date="2026-03-18T14:46:00Z" w16du:dateUtc="2026-03-18T14:46:00Z">
        <w:r w:rsidRPr="005C14D8" w:rsidDel="000357E8">
          <w:rPr>
            <w:rFonts w:asciiTheme="majorHAnsi" w:eastAsia="Arial" w:hAnsiTheme="majorHAnsi"/>
            <w:sz w:val="22"/>
            <w:szCs w:val="22"/>
            <w:rPrChange w:id="176" w:author="Donna Bowles" w:date="2026-03-18T15:23:00Z" w16du:dateUtc="2026-03-18T15:23:00Z">
              <w:rPr>
                <w:rFonts w:asciiTheme="minorHAnsi" w:eastAsia="Arial" w:hAnsiTheme="minorHAnsi"/>
                <w:sz w:val="22"/>
                <w:szCs w:val="22"/>
              </w:rPr>
            </w:rPrChange>
          </w:rPr>
          <w:delText>) t</w:delText>
        </w:r>
      </w:del>
      <w:del w:id="177" w:author="Donna Bowles" w:date="2026-03-18T15:00:00Z" w16du:dateUtc="2026-03-18T15:00:00Z">
        <w:r w:rsidRPr="005C14D8" w:rsidDel="00963211">
          <w:rPr>
            <w:rFonts w:asciiTheme="majorHAnsi" w:eastAsia="Arial" w:hAnsiTheme="majorHAnsi"/>
            <w:sz w:val="22"/>
            <w:szCs w:val="22"/>
            <w:rPrChange w:id="178" w:author="Donna Bowles" w:date="2026-03-18T15:23:00Z" w16du:dateUtc="2026-03-18T15:23:00Z">
              <w:rPr>
                <w:rFonts w:asciiTheme="minorHAnsi" w:eastAsia="Arial" w:hAnsiTheme="minorHAnsi"/>
                <w:sz w:val="22"/>
                <w:szCs w:val="22"/>
              </w:rPr>
            </w:rPrChange>
          </w:rPr>
          <w:delText>he applicant will be advised giving details as to why the information is not held including if destroyed; provided that to confirm or deny information is held is not exempt.</w:delText>
        </w:r>
      </w:del>
    </w:p>
    <w:p w14:paraId="79515769" w14:textId="0D831225" w:rsidR="0026184A" w:rsidRPr="005C14D8" w:rsidRDefault="0026184A">
      <w:pPr>
        <w:pStyle w:val="ListParagraph"/>
        <w:numPr>
          <w:ilvl w:val="0"/>
          <w:numId w:val="7"/>
        </w:numPr>
        <w:spacing w:line="0" w:lineRule="atLeast"/>
        <w:ind w:right="120"/>
        <w:rPr>
          <w:ins w:id="179" w:author="Donna Bowles" w:date="2026-03-18T15:01:00Z" w16du:dateUtc="2026-03-18T15:01:00Z"/>
          <w:rFonts w:asciiTheme="majorHAnsi" w:eastAsia="Arial" w:hAnsiTheme="majorHAnsi"/>
          <w:sz w:val="22"/>
          <w:szCs w:val="22"/>
          <w:rPrChange w:id="180" w:author="Donna Bowles" w:date="2026-03-18T15:23:00Z" w16du:dateUtc="2026-03-18T15:23:00Z">
            <w:rPr>
              <w:ins w:id="181" w:author="Donna Bowles" w:date="2026-03-18T15:01:00Z" w16du:dateUtc="2026-03-18T15:01:00Z"/>
            </w:rPr>
          </w:rPrChange>
        </w:rPr>
        <w:pPrChange w:id="182" w:author="Donna Bowles" w:date="2026-03-18T15:24:00Z" w16du:dateUtc="2026-03-18T15:24:00Z">
          <w:pPr>
            <w:pStyle w:val="ListParagraph"/>
            <w:numPr>
              <w:numId w:val="2"/>
            </w:numPr>
            <w:spacing w:line="0" w:lineRule="atLeast"/>
            <w:ind w:left="360" w:right="120" w:hanging="360"/>
          </w:pPr>
        </w:pPrChange>
      </w:pPr>
      <w:ins w:id="183" w:author="Donna Bowles" w:date="2026-03-18T14:58:00Z" w16du:dateUtc="2026-03-18T14:58:00Z">
        <w:r w:rsidRPr="005C14D8">
          <w:rPr>
            <w:rFonts w:asciiTheme="majorHAnsi" w:hAnsiTheme="majorHAnsi"/>
            <w:sz w:val="22"/>
            <w:szCs w:val="22"/>
            <w:rPrChange w:id="184" w:author="Donna Bowles" w:date="2026-03-18T15:23:00Z" w16du:dateUtc="2026-03-18T15:23:00Z">
              <w:rPr/>
            </w:rPrChange>
          </w:rPr>
          <w:t>The Council will respond to requests within 20 working days of receipt.</w:t>
        </w:r>
      </w:ins>
    </w:p>
    <w:p w14:paraId="6D1ED2F9" w14:textId="77777777" w:rsidR="00DA4863" w:rsidRPr="005C14D8" w:rsidRDefault="00DA4863">
      <w:pPr>
        <w:pStyle w:val="ListParagraph"/>
        <w:spacing w:line="0" w:lineRule="atLeast"/>
        <w:ind w:left="360" w:right="120"/>
        <w:rPr>
          <w:ins w:id="185" w:author="Donna Bowles" w:date="2026-03-18T14:58:00Z" w16du:dateUtc="2026-03-18T14:58:00Z"/>
          <w:rFonts w:asciiTheme="majorHAnsi" w:eastAsia="Arial" w:hAnsiTheme="majorHAnsi"/>
          <w:sz w:val="22"/>
          <w:szCs w:val="22"/>
          <w:rPrChange w:id="186" w:author="Donna Bowles" w:date="2026-03-18T15:23:00Z" w16du:dateUtc="2026-03-18T15:23:00Z">
            <w:rPr>
              <w:ins w:id="187" w:author="Donna Bowles" w:date="2026-03-18T14:58:00Z" w16du:dateUtc="2026-03-18T14:58:00Z"/>
            </w:rPr>
          </w:rPrChange>
        </w:rPr>
        <w:pPrChange w:id="188" w:author="Donna Bowles" w:date="2026-03-18T15:01:00Z" w16du:dateUtc="2026-03-18T15:01:00Z">
          <w:pPr>
            <w:pStyle w:val="ListParagraph"/>
            <w:numPr>
              <w:numId w:val="2"/>
            </w:numPr>
            <w:spacing w:line="0" w:lineRule="atLeast"/>
            <w:ind w:left="360" w:right="120" w:hanging="360"/>
          </w:pPr>
        </w:pPrChange>
      </w:pPr>
    </w:p>
    <w:p w14:paraId="6DDD020F" w14:textId="60B6C3A7" w:rsidR="00D84CE6" w:rsidRPr="005C14D8" w:rsidRDefault="00D84CE6">
      <w:pPr>
        <w:pStyle w:val="ListParagraph"/>
        <w:numPr>
          <w:ilvl w:val="0"/>
          <w:numId w:val="7"/>
        </w:numPr>
        <w:spacing w:line="0" w:lineRule="atLeast"/>
        <w:ind w:right="120"/>
        <w:rPr>
          <w:ins w:id="189" w:author="Donna Bowles" w:date="2026-03-18T15:20:00Z" w16du:dateUtc="2026-03-18T15:20:00Z"/>
          <w:rFonts w:asciiTheme="majorHAnsi" w:eastAsia="Arial" w:hAnsiTheme="majorHAnsi"/>
          <w:sz w:val="22"/>
          <w:szCs w:val="22"/>
          <w:rPrChange w:id="190" w:author="Donna Bowles" w:date="2026-03-18T15:23:00Z" w16du:dateUtc="2026-03-18T15:23:00Z">
            <w:rPr>
              <w:ins w:id="191" w:author="Donna Bowles" w:date="2026-03-18T15:20:00Z" w16du:dateUtc="2026-03-18T15:20:00Z"/>
            </w:rPr>
          </w:rPrChange>
        </w:rPr>
        <w:pPrChange w:id="192" w:author="Donna Bowles" w:date="2026-03-18T15:24:00Z" w16du:dateUtc="2026-03-18T15:24:00Z">
          <w:pPr>
            <w:pStyle w:val="ListParagraph"/>
            <w:numPr>
              <w:numId w:val="2"/>
            </w:numPr>
            <w:spacing w:line="0" w:lineRule="atLeast"/>
            <w:ind w:left="360" w:right="120" w:hanging="360"/>
          </w:pPr>
        </w:pPrChange>
      </w:pPr>
      <w:ins w:id="193" w:author="Donna Bowles" w:date="2026-03-18T14:58:00Z" w16du:dateUtc="2026-03-18T14:58:00Z">
        <w:r w:rsidRPr="005C14D8">
          <w:rPr>
            <w:rFonts w:asciiTheme="majorHAnsi" w:hAnsiTheme="majorHAnsi"/>
            <w:sz w:val="22"/>
            <w:szCs w:val="22"/>
            <w:rPrChange w:id="194" w:author="Donna Bowles" w:date="2026-03-18T15:23:00Z" w16du:dateUtc="2026-03-18T15:23:00Z">
              <w:rPr/>
            </w:rPrChange>
          </w:rPr>
          <w:t>Where additional time is required to consider the public interest (where applicable), the applicant will be informed and provided with an estimated response date.</w:t>
        </w:r>
      </w:ins>
    </w:p>
    <w:p w14:paraId="5C51AB92" w14:textId="77777777" w:rsidR="00E526C2" w:rsidRPr="005C14D8" w:rsidRDefault="00E526C2">
      <w:pPr>
        <w:pStyle w:val="ListParagraph"/>
        <w:rPr>
          <w:ins w:id="195" w:author="Donna Bowles" w:date="2026-03-18T15:20:00Z" w16du:dateUtc="2026-03-18T15:20:00Z"/>
          <w:rFonts w:asciiTheme="majorHAnsi" w:eastAsia="Arial" w:hAnsiTheme="majorHAnsi"/>
          <w:sz w:val="22"/>
          <w:szCs w:val="22"/>
          <w:rPrChange w:id="196" w:author="Donna Bowles" w:date="2026-03-18T15:23:00Z" w16du:dateUtc="2026-03-18T15:23:00Z">
            <w:rPr>
              <w:ins w:id="197" w:author="Donna Bowles" w:date="2026-03-18T15:20:00Z" w16du:dateUtc="2026-03-18T15:20:00Z"/>
            </w:rPr>
          </w:rPrChange>
        </w:rPr>
        <w:pPrChange w:id="198" w:author="Donna Bowles" w:date="2026-03-18T15:20:00Z" w16du:dateUtc="2026-03-18T15:20:00Z">
          <w:pPr>
            <w:pStyle w:val="ListParagraph"/>
            <w:numPr>
              <w:numId w:val="2"/>
            </w:numPr>
            <w:spacing w:line="0" w:lineRule="atLeast"/>
            <w:ind w:left="360" w:right="120" w:hanging="360"/>
          </w:pPr>
        </w:pPrChange>
      </w:pPr>
    </w:p>
    <w:p w14:paraId="2BB1BAA2" w14:textId="7C7A8A4C" w:rsidR="00E526C2" w:rsidRPr="005C14D8" w:rsidRDefault="00E526C2">
      <w:pPr>
        <w:spacing w:line="0" w:lineRule="atLeast"/>
        <w:ind w:right="120"/>
        <w:rPr>
          <w:ins w:id="199" w:author="Donna Bowles" w:date="2026-03-18T15:01:00Z" w16du:dateUtc="2026-03-18T15:01:00Z"/>
          <w:rFonts w:asciiTheme="majorHAnsi" w:eastAsia="Arial" w:hAnsiTheme="majorHAnsi"/>
          <w:b/>
          <w:bCs/>
          <w:sz w:val="22"/>
          <w:szCs w:val="22"/>
          <w:rPrChange w:id="200" w:author="Donna Bowles" w:date="2026-03-18T15:23:00Z" w16du:dateUtc="2026-03-18T15:23:00Z">
            <w:rPr>
              <w:ins w:id="201" w:author="Donna Bowles" w:date="2026-03-18T15:01:00Z" w16du:dateUtc="2026-03-18T15:01:00Z"/>
            </w:rPr>
          </w:rPrChange>
        </w:rPr>
        <w:pPrChange w:id="202" w:author="Donna Bowles" w:date="2026-03-18T15:20:00Z" w16du:dateUtc="2026-03-18T15:20:00Z">
          <w:pPr>
            <w:pStyle w:val="ListParagraph"/>
            <w:numPr>
              <w:numId w:val="2"/>
            </w:numPr>
            <w:spacing w:line="0" w:lineRule="atLeast"/>
            <w:ind w:left="360" w:right="120" w:hanging="360"/>
          </w:pPr>
        </w:pPrChange>
      </w:pPr>
      <w:ins w:id="203" w:author="Donna Bowles" w:date="2026-03-18T15:20:00Z" w16du:dateUtc="2026-03-18T15:20:00Z">
        <w:r w:rsidRPr="005C14D8">
          <w:rPr>
            <w:rFonts w:asciiTheme="majorHAnsi" w:hAnsiTheme="majorHAnsi"/>
            <w:b/>
            <w:bCs/>
            <w:sz w:val="22"/>
            <w:szCs w:val="22"/>
            <w:rPrChange w:id="204" w:author="Donna Bowles" w:date="2026-03-18T15:23:00Z" w16du:dateUtc="2026-03-18T15:23:00Z">
              <w:rPr/>
            </w:rPrChange>
          </w:rPr>
          <w:t>Fees and Cost Limits</w:t>
        </w:r>
      </w:ins>
    </w:p>
    <w:p w14:paraId="4AA33C48" w14:textId="77777777" w:rsidR="00DA4863" w:rsidRPr="005C14D8" w:rsidRDefault="00DA4863">
      <w:pPr>
        <w:pStyle w:val="ListParagraph"/>
        <w:spacing w:line="0" w:lineRule="atLeast"/>
        <w:ind w:left="360" w:right="120"/>
        <w:rPr>
          <w:ins w:id="205" w:author="Donna Bowles" w:date="2026-03-18T15:01:00Z" w16du:dateUtc="2026-03-18T15:01:00Z"/>
          <w:rFonts w:asciiTheme="majorHAnsi" w:eastAsia="Arial" w:hAnsiTheme="majorHAnsi"/>
          <w:sz w:val="22"/>
          <w:szCs w:val="22"/>
          <w:rPrChange w:id="206" w:author="Donna Bowles" w:date="2026-03-18T15:23:00Z" w16du:dateUtc="2026-03-18T15:23:00Z">
            <w:rPr>
              <w:ins w:id="207" w:author="Donna Bowles" w:date="2026-03-18T15:01:00Z" w16du:dateUtc="2026-03-18T15:01:00Z"/>
            </w:rPr>
          </w:rPrChange>
        </w:rPr>
        <w:pPrChange w:id="208" w:author="Donna Bowles" w:date="2026-03-18T15:01:00Z" w16du:dateUtc="2026-03-18T15:01:00Z">
          <w:pPr>
            <w:pStyle w:val="ListParagraph"/>
            <w:numPr>
              <w:numId w:val="2"/>
            </w:numPr>
            <w:spacing w:line="0" w:lineRule="atLeast"/>
            <w:ind w:left="360" w:right="120" w:hanging="360"/>
          </w:pPr>
        </w:pPrChange>
      </w:pPr>
    </w:p>
    <w:p w14:paraId="2105295B" w14:textId="6BD1E0F1" w:rsidR="00DA4863" w:rsidRPr="005C14D8" w:rsidRDefault="00DA4863">
      <w:pPr>
        <w:pStyle w:val="ListParagraph"/>
        <w:numPr>
          <w:ilvl w:val="0"/>
          <w:numId w:val="8"/>
        </w:numPr>
        <w:spacing w:line="0" w:lineRule="atLeast"/>
        <w:ind w:right="120"/>
        <w:rPr>
          <w:rFonts w:asciiTheme="majorHAnsi" w:eastAsia="Arial" w:hAnsiTheme="majorHAnsi"/>
          <w:sz w:val="22"/>
          <w:szCs w:val="22"/>
          <w:rPrChange w:id="209" w:author="Donna Bowles" w:date="2026-03-18T15:23:00Z" w16du:dateUtc="2026-03-18T15:23:00Z">
            <w:rPr>
              <w:rFonts w:asciiTheme="minorHAnsi" w:eastAsia="Arial" w:hAnsiTheme="minorHAnsi"/>
              <w:sz w:val="22"/>
              <w:szCs w:val="22"/>
            </w:rPr>
          </w:rPrChange>
        </w:rPr>
        <w:pPrChange w:id="210" w:author="Donna Bowles" w:date="2026-03-18T15:24:00Z" w16du:dateUtc="2026-03-18T15:24:00Z">
          <w:pPr>
            <w:pStyle w:val="ListParagraph"/>
            <w:numPr>
              <w:numId w:val="2"/>
            </w:numPr>
            <w:spacing w:line="0" w:lineRule="atLeast"/>
            <w:ind w:left="360" w:right="120" w:hanging="360"/>
          </w:pPr>
        </w:pPrChange>
      </w:pPr>
      <w:ins w:id="211" w:author="Donna Bowles" w:date="2026-03-18T15:01:00Z" w16du:dateUtc="2026-03-18T15:01:00Z">
        <w:r w:rsidRPr="005C14D8">
          <w:rPr>
            <w:rFonts w:asciiTheme="majorHAnsi" w:hAnsiTheme="majorHAnsi"/>
            <w:sz w:val="22"/>
            <w:szCs w:val="22"/>
            <w:rPrChange w:id="212" w:author="Donna Bowles" w:date="2026-03-18T15:23:00Z" w16du:dateUtc="2026-03-18T15:23:00Z">
              <w:rPr/>
            </w:rPrChange>
          </w:rPr>
          <w:t>The Council may charge a fee for providing information in accordance with the relevant legislation.</w:t>
        </w:r>
      </w:ins>
    </w:p>
    <w:p w14:paraId="770827AB" w14:textId="77777777" w:rsidR="00513A85" w:rsidRPr="005C14D8" w:rsidRDefault="00513A85" w:rsidP="00513A85">
      <w:pPr>
        <w:spacing w:line="50" w:lineRule="exact"/>
        <w:rPr>
          <w:rFonts w:asciiTheme="majorHAnsi" w:eastAsia="Times New Roman" w:hAnsiTheme="majorHAnsi"/>
          <w:sz w:val="22"/>
          <w:szCs w:val="22"/>
          <w:rPrChange w:id="213" w:author="Donna Bowles" w:date="2026-03-18T15:23:00Z" w16du:dateUtc="2026-03-18T15:23:00Z">
            <w:rPr>
              <w:rFonts w:eastAsia="Times New Roman"/>
              <w:sz w:val="22"/>
              <w:szCs w:val="22"/>
            </w:rPr>
          </w:rPrChange>
        </w:rPr>
      </w:pPr>
    </w:p>
    <w:p w14:paraId="30453576" w14:textId="14696507" w:rsidR="00A0342E" w:rsidRPr="00E779AF" w:rsidRDefault="00513A85">
      <w:pPr>
        <w:pStyle w:val="ListParagraph"/>
        <w:numPr>
          <w:ilvl w:val="0"/>
          <w:numId w:val="8"/>
        </w:numPr>
        <w:spacing w:line="239" w:lineRule="auto"/>
        <w:ind w:right="300"/>
        <w:jc w:val="both"/>
        <w:rPr>
          <w:ins w:id="214" w:author="Donna Bowles" w:date="2026-03-18T15:02:00Z" w16du:dateUtc="2026-03-18T15:02:00Z"/>
          <w:rFonts w:asciiTheme="majorHAnsi" w:eastAsia="Arial" w:hAnsiTheme="majorHAnsi"/>
          <w:sz w:val="22"/>
          <w:szCs w:val="22"/>
          <w:rPrChange w:id="215" w:author="Donna Bowles" w:date="2026-03-18T15:25:00Z" w16du:dateUtc="2026-03-18T15:25:00Z">
            <w:rPr>
              <w:ins w:id="216" w:author="Donna Bowles" w:date="2026-03-18T15:02:00Z" w16du:dateUtc="2026-03-18T15:02:00Z"/>
            </w:rPr>
          </w:rPrChange>
        </w:rPr>
        <w:pPrChange w:id="217" w:author="Donna Bowles" w:date="2026-03-18T15:25:00Z" w16du:dateUtc="2026-03-18T15:25:00Z">
          <w:pPr>
            <w:pStyle w:val="ListParagraph"/>
            <w:numPr>
              <w:numId w:val="2"/>
            </w:numPr>
            <w:spacing w:line="239" w:lineRule="auto"/>
            <w:ind w:left="360" w:hanging="360"/>
          </w:pPr>
        </w:pPrChange>
      </w:pPr>
      <w:r w:rsidRPr="005C14D8">
        <w:rPr>
          <w:rFonts w:asciiTheme="majorHAnsi" w:eastAsia="Arial" w:hAnsiTheme="majorHAnsi"/>
          <w:sz w:val="22"/>
          <w:szCs w:val="22"/>
          <w:rPrChange w:id="218" w:author="Donna Bowles" w:date="2026-03-18T15:23:00Z" w16du:dateUtc="2026-03-18T15:23:00Z">
            <w:rPr>
              <w:rFonts w:asciiTheme="minorHAnsi" w:eastAsia="Arial" w:hAnsiTheme="minorHAnsi"/>
              <w:sz w:val="22"/>
              <w:szCs w:val="22"/>
            </w:rPr>
          </w:rPrChange>
        </w:rPr>
        <w:t xml:space="preserve">A Fees Notice will be issued (if applicable) confirming that the information is held and giving an estimate of the cost of providing the information with a limit of £450; </w:t>
      </w:r>
      <w:ins w:id="219" w:author="Donna Bowles" w:date="2026-03-18T15:02:00Z" w16du:dateUtc="2026-03-18T15:02:00Z">
        <w:r w:rsidR="00A0342E" w:rsidRPr="005C14D8">
          <w:rPr>
            <w:rFonts w:asciiTheme="majorHAnsi" w:hAnsiTheme="majorHAnsi"/>
            <w:sz w:val="22"/>
            <w:szCs w:val="22"/>
            <w:rPrChange w:id="220" w:author="Donna Bowles" w:date="2026-03-18T15:23:00Z" w16du:dateUtc="2026-03-18T15:23:00Z">
              <w:rPr/>
            </w:rPrChange>
          </w:rPr>
          <w:t xml:space="preserve">(equivalent to 18 hours of work at £25 per hour), as set out in the Freedom of Information and Data Protection (Appropriate </w:t>
        </w:r>
        <w:r w:rsidR="00A0342E" w:rsidRPr="005C14D8">
          <w:rPr>
            <w:rFonts w:asciiTheme="majorHAnsi" w:hAnsiTheme="majorHAnsi"/>
            <w:sz w:val="22"/>
            <w:szCs w:val="22"/>
            <w:rPrChange w:id="221" w:author="Donna Bowles" w:date="2026-03-18T15:23:00Z" w16du:dateUtc="2026-03-18T15:23:00Z">
              <w:rPr/>
            </w:rPrChange>
          </w:rPr>
          <w:lastRenderedPageBreak/>
          <w:t xml:space="preserve">Limit and Fees) Regulations 2004. </w:t>
        </w:r>
      </w:ins>
      <w:ins w:id="222" w:author="Donna Bowles" w:date="2026-03-18T15:03:00Z" w16du:dateUtc="2026-03-18T15:03:00Z">
        <w:r w:rsidR="00980C58" w:rsidRPr="005C14D8">
          <w:rPr>
            <w:rFonts w:asciiTheme="majorHAnsi" w:eastAsia="Arial" w:hAnsiTheme="majorHAnsi"/>
            <w:sz w:val="22"/>
            <w:szCs w:val="22"/>
            <w:rPrChange w:id="223" w:author="Donna Bowles" w:date="2026-03-18T15:23:00Z" w16du:dateUtc="2026-03-18T15:23:00Z">
              <w:rPr>
                <w:rFonts w:asciiTheme="minorHAnsi" w:eastAsia="Arial" w:hAnsiTheme="minorHAnsi"/>
                <w:sz w:val="22"/>
                <w:szCs w:val="22"/>
              </w:rPr>
            </w:rPrChange>
          </w:rPr>
          <w:t>Where a fee is payable no information will be released until after the fee has been received;</w:t>
        </w:r>
        <w:r w:rsidR="00980C58" w:rsidRPr="005C14D8">
          <w:rPr>
            <w:rFonts w:asciiTheme="majorHAnsi" w:hAnsiTheme="majorHAnsi"/>
            <w:sz w:val="22"/>
            <w:szCs w:val="22"/>
            <w:rPrChange w:id="224" w:author="Donna Bowles" w:date="2026-03-18T15:23:00Z" w16du:dateUtc="2026-03-18T15:23:00Z">
              <w:rPr/>
            </w:rPrChange>
          </w:rPr>
          <w:t xml:space="preserve"> the </w:t>
        </w:r>
        <w:proofErr w:type="gramStart"/>
        <w:r w:rsidR="00980C58" w:rsidRPr="005C14D8">
          <w:rPr>
            <w:rFonts w:asciiTheme="majorHAnsi" w:hAnsiTheme="majorHAnsi"/>
            <w:sz w:val="22"/>
            <w:szCs w:val="22"/>
            <w:rPrChange w:id="225" w:author="Donna Bowles" w:date="2026-03-18T15:23:00Z" w16du:dateUtc="2026-03-18T15:23:00Z">
              <w:rPr/>
            </w:rPrChange>
          </w:rPr>
          <w:t>20 working</w:t>
        </w:r>
        <w:proofErr w:type="gramEnd"/>
        <w:r w:rsidR="00980C58" w:rsidRPr="005C14D8">
          <w:rPr>
            <w:rFonts w:asciiTheme="majorHAnsi" w:hAnsiTheme="majorHAnsi"/>
            <w:sz w:val="22"/>
            <w:szCs w:val="22"/>
            <w:rPrChange w:id="226" w:author="Donna Bowles" w:date="2026-03-18T15:23:00Z" w16du:dateUtc="2026-03-18T15:23:00Z">
              <w:rPr/>
            </w:rPrChange>
          </w:rPr>
          <w:t xml:space="preserve"> </w:t>
        </w:r>
      </w:ins>
      <w:ins w:id="227" w:author="Donna Bowles" w:date="2026-03-18T15:26:00Z" w16du:dateUtc="2026-03-18T15:26:00Z">
        <w:r w:rsidR="00E779AF" w:rsidRPr="00E779AF">
          <w:rPr>
            <w:rFonts w:asciiTheme="majorHAnsi" w:hAnsiTheme="majorHAnsi"/>
            <w:sz w:val="22"/>
            <w:szCs w:val="22"/>
          </w:rPr>
          <w:t>daytime</w:t>
        </w:r>
      </w:ins>
      <w:ins w:id="228" w:author="Donna Bowles" w:date="2026-03-18T15:03:00Z" w16du:dateUtc="2026-03-18T15:03:00Z">
        <w:r w:rsidR="00980C58" w:rsidRPr="005C14D8">
          <w:rPr>
            <w:rFonts w:asciiTheme="majorHAnsi" w:hAnsiTheme="majorHAnsi"/>
            <w:sz w:val="22"/>
            <w:szCs w:val="22"/>
            <w:rPrChange w:id="229" w:author="Donna Bowles" w:date="2026-03-18T15:23:00Z" w16du:dateUtc="2026-03-18T15:23:00Z">
              <w:rPr/>
            </w:rPrChange>
          </w:rPr>
          <w:t xml:space="preserve"> limit is paused until payment is received</w:t>
        </w:r>
        <w:r w:rsidR="00980C58" w:rsidRPr="005C14D8">
          <w:rPr>
            <w:rFonts w:asciiTheme="majorHAnsi" w:eastAsia="Arial" w:hAnsiTheme="majorHAnsi"/>
            <w:sz w:val="22"/>
            <w:szCs w:val="22"/>
            <w:rPrChange w:id="230" w:author="Donna Bowles" w:date="2026-03-18T15:23:00Z" w16du:dateUtc="2026-03-18T15:23:00Z">
              <w:rPr>
                <w:rFonts w:asciiTheme="minorHAnsi" w:eastAsia="Arial" w:hAnsiTheme="minorHAnsi"/>
                <w:sz w:val="22"/>
                <w:szCs w:val="22"/>
              </w:rPr>
            </w:rPrChange>
          </w:rPr>
          <w:t>. After the fee is received a response will be given within 20 working days.</w:t>
        </w:r>
      </w:ins>
    </w:p>
    <w:p w14:paraId="6A20B626" w14:textId="77777777" w:rsidR="00A0342E" w:rsidRPr="005C14D8" w:rsidRDefault="00A0342E">
      <w:pPr>
        <w:pStyle w:val="ListParagraph"/>
        <w:rPr>
          <w:ins w:id="231" w:author="Donna Bowles" w:date="2026-03-18T15:02:00Z" w16du:dateUtc="2026-03-18T15:02:00Z"/>
          <w:rFonts w:asciiTheme="majorHAnsi" w:eastAsia="Arial" w:hAnsiTheme="majorHAnsi"/>
          <w:sz w:val="22"/>
          <w:szCs w:val="22"/>
          <w:rPrChange w:id="232" w:author="Donna Bowles" w:date="2026-03-18T15:23:00Z" w16du:dateUtc="2026-03-18T15:23:00Z">
            <w:rPr>
              <w:ins w:id="233" w:author="Donna Bowles" w:date="2026-03-18T15:02:00Z" w16du:dateUtc="2026-03-18T15:02:00Z"/>
            </w:rPr>
          </w:rPrChange>
        </w:rPr>
        <w:pPrChange w:id="234" w:author="Donna Bowles" w:date="2026-03-18T15:02:00Z" w16du:dateUtc="2026-03-18T15:02:00Z">
          <w:pPr>
            <w:pStyle w:val="ListParagraph"/>
            <w:numPr>
              <w:numId w:val="2"/>
            </w:numPr>
            <w:spacing w:line="239" w:lineRule="auto"/>
            <w:ind w:left="360" w:hanging="360"/>
          </w:pPr>
        </w:pPrChange>
      </w:pPr>
    </w:p>
    <w:p w14:paraId="57C5A199" w14:textId="722F0FD6" w:rsidR="00276153" w:rsidRPr="005C14D8" w:rsidRDefault="00513A85">
      <w:pPr>
        <w:pStyle w:val="ListParagraph"/>
        <w:rPr>
          <w:ins w:id="235" w:author="Donna Bowles" w:date="2026-03-18T15:02:00Z" w16du:dateUtc="2026-03-18T15:02:00Z"/>
          <w:rFonts w:asciiTheme="majorHAnsi" w:eastAsia="Arial" w:hAnsiTheme="majorHAnsi"/>
          <w:sz w:val="22"/>
          <w:szCs w:val="22"/>
          <w:rPrChange w:id="236" w:author="Donna Bowles" w:date="2026-03-18T15:23:00Z" w16du:dateUtc="2026-03-18T15:23:00Z">
            <w:rPr>
              <w:ins w:id="237" w:author="Donna Bowles" w:date="2026-03-18T15:02:00Z" w16du:dateUtc="2026-03-18T15:02:00Z"/>
            </w:rPr>
          </w:rPrChange>
        </w:rPr>
        <w:pPrChange w:id="238" w:author="Donna Bowles" w:date="2026-03-18T15:02:00Z" w16du:dateUtc="2026-03-18T15:02:00Z">
          <w:pPr>
            <w:pStyle w:val="ListParagraph"/>
            <w:numPr>
              <w:numId w:val="2"/>
            </w:numPr>
            <w:spacing w:line="239" w:lineRule="auto"/>
            <w:ind w:left="360" w:hanging="360"/>
          </w:pPr>
        </w:pPrChange>
      </w:pPr>
      <w:del w:id="239" w:author="Donna Bowles" w:date="2026-03-18T15:02:00Z" w16du:dateUtc="2026-03-18T15:02:00Z">
        <w:r w:rsidRPr="005C14D8" w:rsidDel="00276153">
          <w:rPr>
            <w:rFonts w:asciiTheme="majorHAnsi" w:eastAsia="Arial" w:hAnsiTheme="majorHAnsi"/>
            <w:sz w:val="22"/>
            <w:szCs w:val="22"/>
            <w:rPrChange w:id="240" w:author="Donna Bowles" w:date="2026-03-18T15:23:00Z" w16du:dateUtc="2026-03-18T15:23:00Z">
              <w:rPr>
                <w:rFonts w:asciiTheme="minorHAnsi" w:eastAsia="Arial" w:hAnsiTheme="minorHAnsi"/>
                <w:sz w:val="22"/>
                <w:szCs w:val="22"/>
              </w:rPr>
            </w:rPrChange>
          </w:rPr>
          <w:delText>t</w:delText>
        </w:r>
      </w:del>
      <w:del w:id="241" w:author="Donna Bowles" w:date="2026-03-18T15:03:00Z" w16du:dateUtc="2026-03-18T15:03:00Z">
        <w:r w:rsidRPr="005C14D8" w:rsidDel="00276153">
          <w:rPr>
            <w:rFonts w:asciiTheme="majorHAnsi" w:eastAsia="Arial" w:hAnsiTheme="majorHAnsi"/>
            <w:sz w:val="22"/>
            <w:szCs w:val="22"/>
            <w:rPrChange w:id="242" w:author="Donna Bowles" w:date="2026-03-18T15:23:00Z" w16du:dateUtc="2026-03-18T15:23:00Z">
              <w:rPr>
                <w:rFonts w:asciiTheme="minorHAnsi" w:eastAsia="Arial" w:hAnsiTheme="minorHAnsi"/>
                <w:sz w:val="22"/>
                <w:szCs w:val="22"/>
              </w:rPr>
            </w:rPrChange>
          </w:rPr>
          <w:delText>he Council may refuse requests which exceed this limit. In this instance a refusal notice will be issued which will include confirmation as to whether the information is held or not (unless the costs of this will exceed the limit) and the cost of retrieving the information. The applicant may reformulate their request; the Council will provide advice and assistance as appropriate.</w:delText>
        </w:r>
      </w:del>
    </w:p>
    <w:p w14:paraId="50BF58FC" w14:textId="4F2FC26D" w:rsidR="00276153" w:rsidRPr="005C14D8" w:rsidRDefault="00276153">
      <w:pPr>
        <w:pStyle w:val="ListParagraph"/>
        <w:numPr>
          <w:ilvl w:val="0"/>
          <w:numId w:val="8"/>
        </w:numPr>
        <w:spacing w:line="239" w:lineRule="auto"/>
        <w:rPr>
          <w:rFonts w:asciiTheme="majorHAnsi" w:eastAsia="Arial" w:hAnsiTheme="majorHAnsi"/>
          <w:sz w:val="22"/>
          <w:szCs w:val="22"/>
          <w:rPrChange w:id="243" w:author="Donna Bowles" w:date="2026-03-18T15:23:00Z" w16du:dateUtc="2026-03-18T15:23:00Z">
            <w:rPr>
              <w:rFonts w:asciiTheme="minorHAnsi" w:eastAsia="Arial" w:hAnsiTheme="minorHAnsi"/>
              <w:sz w:val="22"/>
              <w:szCs w:val="22"/>
            </w:rPr>
          </w:rPrChange>
        </w:rPr>
        <w:pPrChange w:id="244" w:author="Donna Bowles" w:date="2026-03-18T15:24:00Z" w16du:dateUtc="2026-03-18T15:24:00Z">
          <w:pPr>
            <w:pStyle w:val="ListParagraph"/>
            <w:numPr>
              <w:numId w:val="2"/>
            </w:numPr>
            <w:spacing w:line="239" w:lineRule="auto"/>
            <w:ind w:left="360" w:hanging="360"/>
          </w:pPr>
        </w:pPrChange>
      </w:pPr>
      <w:ins w:id="245" w:author="Donna Bowles" w:date="2026-03-18T15:02:00Z" w16du:dateUtc="2026-03-18T15:02:00Z">
        <w:r w:rsidRPr="005C14D8">
          <w:rPr>
            <w:rFonts w:asciiTheme="majorHAnsi" w:hAnsiTheme="majorHAnsi"/>
            <w:sz w:val="22"/>
            <w:szCs w:val="22"/>
            <w:rPrChange w:id="246" w:author="Donna Bowles" w:date="2026-03-18T15:23:00Z" w16du:dateUtc="2026-03-18T15:23:00Z">
              <w:rPr/>
            </w:rPrChange>
          </w:rPr>
          <w:t>Where a request exceeds the cost limit, the Council will issue a refusal notice and, where possible, provide advice and assistance to help the applicant refine their request.</w:t>
        </w:r>
      </w:ins>
    </w:p>
    <w:p w14:paraId="58A0AC38" w14:textId="77777777" w:rsidR="009E22D3" w:rsidRPr="005C14D8" w:rsidRDefault="009E22D3" w:rsidP="00513A85">
      <w:pPr>
        <w:spacing w:line="55" w:lineRule="exact"/>
        <w:rPr>
          <w:rFonts w:asciiTheme="majorHAnsi" w:eastAsia="Times New Roman" w:hAnsiTheme="majorHAnsi"/>
          <w:sz w:val="22"/>
          <w:szCs w:val="22"/>
          <w:rPrChange w:id="247" w:author="Donna Bowles" w:date="2026-03-18T15:23:00Z" w16du:dateUtc="2026-03-18T15:23:00Z">
            <w:rPr>
              <w:rFonts w:eastAsia="Times New Roman"/>
              <w:sz w:val="22"/>
              <w:szCs w:val="22"/>
            </w:rPr>
          </w:rPrChange>
        </w:rPr>
      </w:pPr>
    </w:p>
    <w:p w14:paraId="470C5F9E" w14:textId="20FC3D2D" w:rsidR="00513A85" w:rsidRPr="005C14D8" w:rsidDel="009E22D3" w:rsidRDefault="00513A85">
      <w:pPr>
        <w:spacing w:line="52" w:lineRule="exact"/>
        <w:rPr>
          <w:del w:id="248" w:author="Donna Bowles" w:date="2026-03-18T15:03:00Z" w16du:dateUtc="2026-03-18T15:03:00Z"/>
          <w:rFonts w:asciiTheme="majorHAnsi" w:eastAsia="Arial" w:hAnsiTheme="majorHAnsi"/>
          <w:b/>
          <w:bCs/>
          <w:sz w:val="22"/>
          <w:szCs w:val="22"/>
          <w:rPrChange w:id="249" w:author="Donna Bowles" w:date="2026-03-18T15:23:00Z" w16du:dateUtc="2026-03-18T15:23:00Z">
            <w:rPr>
              <w:del w:id="250" w:author="Donna Bowles" w:date="2026-03-18T15:03:00Z" w16du:dateUtc="2026-03-18T15:03:00Z"/>
              <w:rFonts w:eastAsia="Arial"/>
              <w:sz w:val="22"/>
              <w:szCs w:val="22"/>
            </w:rPr>
          </w:rPrChange>
        </w:rPr>
      </w:pPr>
      <w:del w:id="251" w:author="Donna Bowles" w:date="2026-03-18T15:03:00Z" w16du:dateUtc="2026-03-18T15:03:00Z">
        <w:r w:rsidRPr="005C14D8" w:rsidDel="00980C58">
          <w:rPr>
            <w:rFonts w:asciiTheme="majorHAnsi" w:eastAsia="Arial" w:hAnsiTheme="majorHAnsi"/>
            <w:b/>
            <w:bCs/>
            <w:sz w:val="22"/>
            <w:szCs w:val="22"/>
            <w:rPrChange w:id="252" w:author="Donna Bowles" w:date="2026-03-18T15:23:00Z" w16du:dateUtc="2026-03-18T15:23:00Z">
              <w:rPr>
                <w:rFonts w:eastAsia="Arial"/>
                <w:sz w:val="22"/>
                <w:szCs w:val="22"/>
              </w:rPr>
            </w:rPrChange>
          </w:rPr>
          <w:delText xml:space="preserve">Where a fee is </w:delText>
        </w:r>
      </w:del>
      <w:del w:id="253" w:author="Donna Bowles" w:date="2026-03-18T14:44:00Z" w16du:dateUtc="2026-03-18T14:44:00Z">
        <w:r w:rsidRPr="005C14D8" w:rsidDel="00AC4F8C">
          <w:rPr>
            <w:rFonts w:asciiTheme="majorHAnsi" w:eastAsia="Arial" w:hAnsiTheme="majorHAnsi"/>
            <w:b/>
            <w:bCs/>
            <w:sz w:val="22"/>
            <w:szCs w:val="22"/>
            <w:rPrChange w:id="254" w:author="Donna Bowles" w:date="2026-03-18T15:23:00Z" w16du:dateUtc="2026-03-18T15:23:00Z">
              <w:rPr>
                <w:rFonts w:eastAsia="Arial"/>
                <w:sz w:val="22"/>
                <w:szCs w:val="22"/>
              </w:rPr>
            </w:rPrChange>
          </w:rPr>
          <w:delText>to be charged</w:delText>
        </w:r>
      </w:del>
      <w:del w:id="255" w:author="Donna Bowles" w:date="2026-03-18T15:03:00Z" w16du:dateUtc="2026-03-18T15:03:00Z">
        <w:r w:rsidRPr="005C14D8" w:rsidDel="00980C58">
          <w:rPr>
            <w:rFonts w:asciiTheme="majorHAnsi" w:eastAsia="Arial" w:hAnsiTheme="majorHAnsi"/>
            <w:b/>
            <w:bCs/>
            <w:sz w:val="22"/>
            <w:szCs w:val="22"/>
            <w:rPrChange w:id="256" w:author="Donna Bowles" w:date="2026-03-18T15:23:00Z" w16du:dateUtc="2026-03-18T15:23:00Z">
              <w:rPr>
                <w:rFonts w:eastAsia="Arial"/>
                <w:sz w:val="22"/>
                <w:szCs w:val="22"/>
              </w:rPr>
            </w:rPrChange>
          </w:rPr>
          <w:delText xml:space="preserve"> no information will be released until after the fee has been received;</w:delText>
        </w:r>
      </w:del>
      <w:del w:id="257" w:author="Donna Bowles" w:date="2026-03-18T14:44:00Z" w16du:dateUtc="2026-03-18T14:44:00Z">
        <w:r w:rsidRPr="005C14D8" w:rsidDel="009948C9">
          <w:rPr>
            <w:rFonts w:asciiTheme="majorHAnsi" w:eastAsia="Arial" w:hAnsiTheme="majorHAnsi"/>
            <w:b/>
            <w:bCs/>
            <w:sz w:val="22"/>
            <w:szCs w:val="22"/>
            <w:rPrChange w:id="258" w:author="Donna Bowles" w:date="2026-03-18T15:23:00Z" w16du:dateUtc="2026-03-18T15:23:00Z">
              <w:rPr>
                <w:rFonts w:eastAsia="Arial"/>
                <w:sz w:val="22"/>
                <w:szCs w:val="22"/>
              </w:rPr>
            </w:rPrChange>
          </w:rPr>
          <w:delText xml:space="preserve"> the 20 working day period will be extended by up to three months awaiting pay. </w:delText>
        </w:r>
      </w:del>
      <w:del w:id="259" w:author="Donna Bowles" w:date="2026-03-18T15:03:00Z" w16du:dateUtc="2026-03-18T15:03:00Z">
        <w:r w:rsidRPr="005C14D8" w:rsidDel="00980C58">
          <w:rPr>
            <w:rFonts w:asciiTheme="majorHAnsi" w:eastAsia="Arial" w:hAnsiTheme="majorHAnsi"/>
            <w:b/>
            <w:bCs/>
            <w:sz w:val="22"/>
            <w:szCs w:val="22"/>
            <w:rPrChange w:id="260" w:author="Donna Bowles" w:date="2026-03-18T15:23:00Z" w16du:dateUtc="2026-03-18T15:23:00Z">
              <w:rPr>
                <w:rFonts w:eastAsia="Arial"/>
                <w:sz w:val="22"/>
                <w:szCs w:val="22"/>
              </w:rPr>
            </w:rPrChange>
          </w:rPr>
          <w:delText>After the fee is received a response will be given within 20 days.</w:delText>
        </w:r>
      </w:del>
    </w:p>
    <w:p w14:paraId="6D7297EE" w14:textId="2C1EF263" w:rsidR="009E22D3" w:rsidRPr="005C14D8" w:rsidRDefault="009E22D3">
      <w:pPr>
        <w:pStyle w:val="ListParagraph"/>
        <w:spacing w:line="239" w:lineRule="auto"/>
        <w:ind w:left="0" w:right="300"/>
        <w:jc w:val="both"/>
        <w:rPr>
          <w:ins w:id="261" w:author="Donna Bowles" w:date="2026-03-18T15:21:00Z" w16du:dateUtc="2026-03-18T15:21:00Z"/>
          <w:rFonts w:asciiTheme="majorHAnsi" w:eastAsia="Arial" w:hAnsiTheme="majorHAnsi"/>
          <w:b/>
          <w:bCs/>
          <w:sz w:val="22"/>
          <w:szCs w:val="22"/>
          <w:rPrChange w:id="262" w:author="Donna Bowles" w:date="2026-03-18T15:23:00Z" w16du:dateUtc="2026-03-18T15:23:00Z">
            <w:rPr>
              <w:ins w:id="263" w:author="Donna Bowles" w:date="2026-03-18T15:21:00Z" w16du:dateUtc="2026-03-18T15:21:00Z"/>
              <w:rFonts w:asciiTheme="minorHAnsi" w:eastAsia="Arial" w:hAnsiTheme="minorHAnsi"/>
              <w:sz w:val="22"/>
              <w:szCs w:val="22"/>
            </w:rPr>
          </w:rPrChange>
        </w:rPr>
        <w:pPrChange w:id="264" w:author="Donna Bowles" w:date="2026-03-18T15:21:00Z" w16du:dateUtc="2026-03-18T15:21:00Z">
          <w:pPr>
            <w:pStyle w:val="ListParagraph"/>
            <w:numPr>
              <w:numId w:val="2"/>
            </w:numPr>
            <w:spacing w:line="239" w:lineRule="auto"/>
            <w:ind w:left="360" w:right="300" w:hanging="360"/>
            <w:jc w:val="both"/>
          </w:pPr>
        </w:pPrChange>
      </w:pPr>
      <w:ins w:id="265" w:author="Donna Bowles" w:date="2026-03-18T15:21:00Z" w16du:dateUtc="2026-03-18T15:21:00Z">
        <w:r w:rsidRPr="005C14D8">
          <w:rPr>
            <w:rFonts w:asciiTheme="majorHAnsi" w:hAnsiTheme="majorHAnsi"/>
            <w:b/>
            <w:bCs/>
            <w:sz w:val="22"/>
            <w:szCs w:val="22"/>
            <w:rPrChange w:id="266" w:author="Donna Bowles" w:date="2026-03-18T15:23:00Z" w16du:dateUtc="2026-03-18T15:23:00Z">
              <w:rPr/>
            </w:rPrChange>
          </w:rPr>
          <w:t>Exemptions and Refusals</w:t>
        </w:r>
      </w:ins>
    </w:p>
    <w:p w14:paraId="40BD11E1" w14:textId="77777777" w:rsidR="00513A85" w:rsidRPr="005C14D8" w:rsidRDefault="00513A85" w:rsidP="00513A85">
      <w:pPr>
        <w:spacing w:line="52" w:lineRule="exact"/>
        <w:rPr>
          <w:rFonts w:asciiTheme="majorHAnsi" w:eastAsia="Times New Roman" w:hAnsiTheme="majorHAnsi"/>
          <w:sz w:val="22"/>
          <w:szCs w:val="22"/>
          <w:rPrChange w:id="267" w:author="Donna Bowles" w:date="2026-03-18T15:23:00Z" w16du:dateUtc="2026-03-18T15:23:00Z">
            <w:rPr>
              <w:rFonts w:eastAsia="Times New Roman"/>
              <w:sz w:val="22"/>
              <w:szCs w:val="22"/>
            </w:rPr>
          </w:rPrChange>
        </w:rPr>
      </w:pPr>
    </w:p>
    <w:p w14:paraId="551BDCF6" w14:textId="77777777" w:rsidR="003935C1" w:rsidRPr="005C14D8" w:rsidRDefault="00513A85">
      <w:pPr>
        <w:pStyle w:val="ListParagraph"/>
        <w:numPr>
          <w:ilvl w:val="0"/>
          <w:numId w:val="9"/>
        </w:numPr>
        <w:spacing w:line="253" w:lineRule="auto"/>
        <w:ind w:right="100"/>
        <w:rPr>
          <w:ins w:id="268" w:author="Donna Bowles" w:date="2026-03-18T15:12:00Z" w16du:dateUtc="2026-03-18T15:12:00Z"/>
          <w:rFonts w:asciiTheme="majorHAnsi" w:eastAsia="Arial" w:hAnsiTheme="majorHAnsi"/>
          <w:sz w:val="22"/>
          <w:szCs w:val="22"/>
          <w:rPrChange w:id="269" w:author="Donna Bowles" w:date="2026-03-18T15:23:00Z" w16du:dateUtc="2026-03-18T15:23:00Z">
            <w:rPr>
              <w:ins w:id="270" w:author="Donna Bowles" w:date="2026-03-18T15:12:00Z" w16du:dateUtc="2026-03-18T15:12:00Z"/>
              <w:rFonts w:asciiTheme="minorHAnsi" w:eastAsia="Arial" w:hAnsiTheme="minorHAnsi"/>
              <w:sz w:val="22"/>
              <w:szCs w:val="22"/>
            </w:rPr>
          </w:rPrChange>
        </w:rPr>
        <w:pPrChange w:id="271" w:author="Donna Bowles" w:date="2026-03-18T15:24:00Z" w16du:dateUtc="2026-03-18T15:24:00Z">
          <w:pPr>
            <w:pStyle w:val="ListParagraph"/>
            <w:numPr>
              <w:numId w:val="2"/>
            </w:numPr>
            <w:spacing w:line="253" w:lineRule="auto"/>
            <w:ind w:left="360" w:right="100" w:hanging="360"/>
          </w:pPr>
        </w:pPrChange>
      </w:pPr>
      <w:r w:rsidRPr="005C14D8">
        <w:rPr>
          <w:rFonts w:asciiTheme="majorHAnsi" w:eastAsia="Arial" w:hAnsiTheme="majorHAnsi"/>
          <w:sz w:val="22"/>
          <w:szCs w:val="22"/>
          <w:rPrChange w:id="272" w:author="Donna Bowles" w:date="2026-03-18T15:23:00Z" w16du:dateUtc="2026-03-18T15:23:00Z">
            <w:rPr>
              <w:rFonts w:asciiTheme="minorHAnsi" w:eastAsia="Arial" w:hAnsiTheme="minorHAnsi"/>
              <w:sz w:val="22"/>
              <w:szCs w:val="22"/>
            </w:rPr>
          </w:rPrChange>
        </w:rPr>
        <w:t xml:space="preserve">The Information requested will be </w:t>
      </w:r>
      <w:ins w:id="273" w:author="Donna Bowles" w:date="2026-03-18T15:12:00Z" w16du:dateUtc="2026-03-18T15:12:00Z">
        <w:r w:rsidR="003935C1" w:rsidRPr="005C14D8">
          <w:rPr>
            <w:rFonts w:asciiTheme="majorHAnsi" w:hAnsiTheme="majorHAnsi"/>
            <w:sz w:val="22"/>
            <w:szCs w:val="22"/>
            <w:rPrChange w:id="274" w:author="Donna Bowles" w:date="2026-03-18T15:23:00Z" w16du:dateUtc="2026-03-18T15:23:00Z">
              <w:rPr/>
            </w:rPrChange>
          </w:rPr>
          <w:t>assessed to determine whether any exemptions under FOIA or exceptions under EIR apply</w:t>
        </w:r>
      </w:ins>
      <w:del w:id="275" w:author="Donna Bowles" w:date="2026-03-18T15:12:00Z" w16du:dateUtc="2026-03-18T15:12:00Z">
        <w:r w:rsidRPr="005C14D8" w:rsidDel="003935C1">
          <w:rPr>
            <w:rFonts w:asciiTheme="majorHAnsi" w:eastAsia="Arial" w:hAnsiTheme="majorHAnsi"/>
            <w:sz w:val="22"/>
            <w:szCs w:val="22"/>
            <w:rPrChange w:id="276" w:author="Donna Bowles" w:date="2026-03-18T15:23:00Z" w16du:dateUtc="2026-03-18T15:23:00Z">
              <w:rPr>
                <w:rFonts w:asciiTheme="minorHAnsi" w:eastAsia="Arial" w:hAnsiTheme="minorHAnsi"/>
                <w:sz w:val="22"/>
                <w:szCs w:val="22"/>
              </w:rPr>
            </w:rPrChange>
          </w:rPr>
          <w:delText>checked for exemptions</w:delText>
        </w:r>
      </w:del>
      <w:r w:rsidRPr="005C14D8">
        <w:rPr>
          <w:rFonts w:asciiTheme="majorHAnsi" w:eastAsia="Arial" w:hAnsiTheme="majorHAnsi"/>
          <w:sz w:val="22"/>
          <w:szCs w:val="22"/>
          <w:rPrChange w:id="277" w:author="Donna Bowles" w:date="2026-03-18T15:23:00Z" w16du:dateUtc="2026-03-18T15:23:00Z">
            <w:rPr>
              <w:rFonts w:asciiTheme="minorHAnsi" w:eastAsia="Arial" w:hAnsiTheme="minorHAnsi"/>
              <w:sz w:val="22"/>
              <w:szCs w:val="22"/>
            </w:rPr>
          </w:rPrChange>
        </w:rPr>
        <w:t xml:space="preserve">. </w:t>
      </w:r>
    </w:p>
    <w:p w14:paraId="45C0018E" w14:textId="77777777" w:rsidR="00B13061" w:rsidRPr="005C14D8" w:rsidRDefault="00B13061">
      <w:pPr>
        <w:pStyle w:val="ListParagraph"/>
        <w:numPr>
          <w:ilvl w:val="0"/>
          <w:numId w:val="9"/>
        </w:numPr>
        <w:spacing w:line="253" w:lineRule="auto"/>
        <w:ind w:right="100"/>
        <w:rPr>
          <w:ins w:id="278" w:author="Donna Bowles" w:date="2026-03-18T15:13:00Z" w16du:dateUtc="2026-03-18T15:13:00Z"/>
          <w:rFonts w:asciiTheme="majorHAnsi" w:eastAsia="Arial" w:hAnsiTheme="majorHAnsi"/>
          <w:sz w:val="22"/>
          <w:szCs w:val="22"/>
          <w:rPrChange w:id="279" w:author="Donna Bowles" w:date="2026-03-18T15:23:00Z" w16du:dateUtc="2026-03-18T15:23:00Z">
            <w:rPr>
              <w:ins w:id="280" w:author="Donna Bowles" w:date="2026-03-18T15:13:00Z" w16du:dateUtc="2026-03-18T15:13:00Z"/>
              <w:rFonts w:asciiTheme="minorHAnsi" w:eastAsia="Arial" w:hAnsiTheme="minorHAnsi"/>
              <w:sz w:val="22"/>
              <w:szCs w:val="22"/>
            </w:rPr>
          </w:rPrChange>
        </w:rPr>
        <w:pPrChange w:id="281" w:author="Donna Bowles" w:date="2026-03-18T15:24:00Z" w16du:dateUtc="2026-03-18T15:24:00Z">
          <w:pPr>
            <w:pStyle w:val="ListParagraph"/>
            <w:numPr>
              <w:numId w:val="2"/>
            </w:numPr>
            <w:spacing w:line="253" w:lineRule="auto"/>
            <w:ind w:left="360" w:right="100" w:hanging="360"/>
          </w:pPr>
        </w:pPrChange>
      </w:pPr>
      <w:ins w:id="282" w:author="Donna Bowles" w:date="2026-03-18T15:13:00Z" w16du:dateUtc="2026-03-18T15:13:00Z">
        <w:r w:rsidRPr="005C14D8">
          <w:rPr>
            <w:rFonts w:asciiTheme="majorHAnsi" w:eastAsia="Arial" w:hAnsiTheme="majorHAnsi"/>
            <w:sz w:val="22"/>
            <w:szCs w:val="22"/>
            <w:rPrChange w:id="283" w:author="Donna Bowles" w:date="2026-03-18T15:23:00Z" w16du:dateUtc="2026-03-18T15:23:00Z">
              <w:rPr>
                <w:rFonts w:asciiTheme="minorHAnsi" w:eastAsia="Arial" w:hAnsiTheme="minorHAnsi"/>
                <w:sz w:val="22"/>
                <w:szCs w:val="22"/>
              </w:rPr>
            </w:rPrChange>
          </w:rPr>
          <w:t>Where</w:t>
        </w:r>
      </w:ins>
      <w:del w:id="284" w:author="Donna Bowles" w:date="2026-03-18T15:13:00Z" w16du:dateUtc="2026-03-18T15:13:00Z">
        <w:r w:rsidR="00513A85" w:rsidRPr="005C14D8" w:rsidDel="00B13061">
          <w:rPr>
            <w:rFonts w:asciiTheme="majorHAnsi" w:eastAsia="Arial" w:hAnsiTheme="majorHAnsi"/>
            <w:sz w:val="22"/>
            <w:szCs w:val="22"/>
            <w:rPrChange w:id="285" w:author="Donna Bowles" w:date="2026-03-18T15:23:00Z" w16du:dateUtc="2026-03-18T15:23:00Z">
              <w:rPr>
                <w:rFonts w:asciiTheme="minorHAnsi" w:eastAsia="Arial" w:hAnsiTheme="minorHAnsi"/>
                <w:sz w:val="22"/>
                <w:szCs w:val="22"/>
              </w:rPr>
            </w:rPrChange>
          </w:rPr>
          <w:delText>If</w:delText>
        </w:r>
      </w:del>
      <w:r w:rsidR="00513A85" w:rsidRPr="005C14D8">
        <w:rPr>
          <w:rFonts w:asciiTheme="majorHAnsi" w:eastAsia="Arial" w:hAnsiTheme="majorHAnsi"/>
          <w:sz w:val="22"/>
          <w:szCs w:val="22"/>
          <w:rPrChange w:id="286" w:author="Donna Bowles" w:date="2026-03-18T15:23:00Z" w16du:dateUtc="2026-03-18T15:23:00Z">
            <w:rPr>
              <w:rFonts w:asciiTheme="minorHAnsi" w:eastAsia="Arial" w:hAnsiTheme="minorHAnsi"/>
              <w:sz w:val="22"/>
              <w:szCs w:val="22"/>
            </w:rPr>
          </w:rPrChange>
        </w:rPr>
        <w:t xml:space="preserve"> an exemption applies the Council will issue a Refusal Notice stating</w:t>
      </w:r>
      <w:ins w:id="287" w:author="Donna Bowles" w:date="2026-03-18T15:13:00Z" w16du:dateUtc="2026-03-18T15:13:00Z">
        <w:r w:rsidRPr="005C14D8">
          <w:rPr>
            <w:rFonts w:asciiTheme="majorHAnsi" w:eastAsia="Arial" w:hAnsiTheme="majorHAnsi"/>
            <w:sz w:val="22"/>
            <w:szCs w:val="22"/>
            <w:rPrChange w:id="288" w:author="Donna Bowles" w:date="2026-03-18T15:23:00Z" w16du:dateUtc="2026-03-18T15:23:00Z">
              <w:rPr>
                <w:rFonts w:asciiTheme="minorHAnsi" w:eastAsia="Arial" w:hAnsiTheme="minorHAnsi"/>
                <w:sz w:val="22"/>
                <w:szCs w:val="22"/>
              </w:rPr>
            </w:rPrChange>
          </w:rPr>
          <w:t>:</w:t>
        </w:r>
      </w:ins>
    </w:p>
    <w:p w14:paraId="32817DBD" w14:textId="49E66680" w:rsidR="00B13061" w:rsidRPr="005C14D8" w:rsidRDefault="00B13061">
      <w:pPr>
        <w:pStyle w:val="isselectedend"/>
        <w:numPr>
          <w:ilvl w:val="0"/>
          <w:numId w:val="3"/>
        </w:numPr>
        <w:spacing w:before="0" w:beforeAutospacing="0" w:after="0" w:afterAutospacing="0"/>
        <w:rPr>
          <w:ins w:id="289" w:author="Donna Bowles" w:date="2026-03-18T15:13:00Z" w16du:dateUtc="2026-03-18T15:13:00Z"/>
          <w:rFonts w:asciiTheme="majorHAnsi" w:hAnsiTheme="majorHAnsi"/>
          <w:sz w:val="22"/>
          <w:szCs w:val="22"/>
          <w:rPrChange w:id="290" w:author="Donna Bowles" w:date="2026-03-18T15:23:00Z" w16du:dateUtc="2026-03-18T15:23:00Z">
            <w:rPr>
              <w:ins w:id="291" w:author="Donna Bowles" w:date="2026-03-18T15:13:00Z" w16du:dateUtc="2026-03-18T15:13:00Z"/>
            </w:rPr>
          </w:rPrChange>
        </w:rPr>
        <w:pPrChange w:id="292" w:author="Donna Bowles" w:date="2026-03-18T15:13:00Z" w16du:dateUtc="2026-03-18T15:13:00Z">
          <w:pPr>
            <w:pStyle w:val="isselectedend"/>
            <w:numPr>
              <w:numId w:val="2"/>
            </w:numPr>
            <w:ind w:left="720" w:hanging="360"/>
          </w:pPr>
        </w:pPrChange>
      </w:pPr>
      <w:ins w:id="293" w:author="Donna Bowles" w:date="2026-03-18T15:13:00Z" w16du:dateUtc="2026-03-18T15:13:00Z">
        <w:r w:rsidRPr="005C14D8">
          <w:rPr>
            <w:rFonts w:asciiTheme="majorHAnsi" w:hAnsiTheme="majorHAnsi"/>
            <w:sz w:val="22"/>
            <w:szCs w:val="22"/>
            <w:rPrChange w:id="294" w:author="Donna Bowles" w:date="2026-03-18T15:23:00Z" w16du:dateUtc="2026-03-18T15:23:00Z">
              <w:rPr/>
            </w:rPrChange>
          </w:rPr>
          <w:t>The exemption or exception being relied upon</w:t>
        </w:r>
      </w:ins>
    </w:p>
    <w:p w14:paraId="2CC17E59" w14:textId="2D9063B6" w:rsidR="00B13061" w:rsidRPr="005C14D8" w:rsidRDefault="00B13061">
      <w:pPr>
        <w:pStyle w:val="isselectedend"/>
        <w:numPr>
          <w:ilvl w:val="0"/>
          <w:numId w:val="3"/>
        </w:numPr>
        <w:spacing w:before="0" w:beforeAutospacing="0" w:after="0" w:afterAutospacing="0"/>
        <w:rPr>
          <w:ins w:id="295" w:author="Donna Bowles" w:date="2026-03-18T15:13:00Z" w16du:dateUtc="2026-03-18T15:13:00Z"/>
          <w:rFonts w:asciiTheme="majorHAnsi" w:hAnsiTheme="majorHAnsi"/>
          <w:sz w:val="22"/>
          <w:szCs w:val="22"/>
          <w:rPrChange w:id="296" w:author="Donna Bowles" w:date="2026-03-18T15:23:00Z" w16du:dateUtc="2026-03-18T15:23:00Z">
            <w:rPr>
              <w:ins w:id="297" w:author="Donna Bowles" w:date="2026-03-18T15:13:00Z" w16du:dateUtc="2026-03-18T15:13:00Z"/>
            </w:rPr>
          </w:rPrChange>
        </w:rPr>
        <w:pPrChange w:id="298" w:author="Donna Bowles" w:date="2026-03-18T15:13:00Z" w16du:dateUtc="2026-03-18T15:13:00Z">
          <w:pPr>
            <w:pStyle w:val="isselectedend"/>
            <w:numPr>
              <w:numId w:val="2"/>
            </w:numPr>
            <w:ind w:left="720" w:hanging="360"/>
          </w:pPr>
        </w:pPrChange>
      </w:pPr>
      <w:ins w:id="299" w:author="Donna Bowles" w:date="2026-03-18T15:13:00Z" w16du:dateUtc="2026-03-18T15:13:00Z">
        <w:r w:rsidRPr="005C14D8">
          <w:rPr>
            <w:rFonts w:asciiTheme="majorHAnsi" w:hAnsiTheme="majorHAnsi"/>
            <w:sz w:val="22"/>
            <w:szCs w:val="22"/>
            <w:rPrChange w:id="300" w:author="Donna Bowles" w:date="2026-03-18T15:23:00Z" w16du:dateUtc="2026-03-18T15:23:00Z">
              <w:rPr/>
            </w:rPrChange>
          </w:rPr>
          <w:t>The reasons why it applies (unless apparent)</w:t>
        </w:r>
      </w:ins>
    </w:p>
    <w:p w14:paraId="1618E923" w14:textId="26CB6998" w:rsidR="00B13061" w:rsidRPr="005C14D8" w:rsidRDefault="00B13061">
      <w:pPr>
        <w:pStyle w:val="isselectedend"/>
        <w:numPr>
          <w:ilvl w:val="0"/>
          <w:numId w:val="3"/>
        </w:numPr>
        <w:spacing w:before="0" w:beforeAutospacing="0" w:after="0" w:afterAutospacing="0"/>
        <w:rPr>
          <w:ins w:id="301" w:author="Donna Bowles" w:date="2026-03-18T15:13:00Z" w16du:dateUtc="2026-03-18T15:13:00Z"/>
          <w:rFonts w:asciiTheme="majorHAnsi" w:hAnsiTheme="majorHAnsi"/>
          <w:sz w:val="22"/>
          <w:szCs w:val="22"/>
          <w:rPrChange w:id="302" w:author="Donna Bowles" w:date="2026-03-18T15:23:00Z" w16du:dateUtc="2026-03-18T15:23:00Z">
            <w:rPr>
              <w:ins w:id="303" w:author="Donna Bowles" w:date="2026-03-18T15:13:00Z" w16du:dateUtc="2026-03-18T15:13:00Z"/>
            </w:rPr>
          </w:rPrChange>
        </w:rPr>
        <w:pPrChange w:id="304" w:author="Donna Bowles" w:date="2026-03-18T15:13:00Z" w16du:dateUtc="2026-03-18T15:13:00Z">
          <w:pPr>
            <w:pStyle w:val="isselectedend"/>
            <w:numPr>
              <w:numId w:val="2"/>
            </w:numPr>
            <w:ind w:left="720" w:hanging="360"/>
          </w:pPr>
        </w:pPrChange>
      </w:pPr>
      <w:ins w:id="305" w:author="Donna Bowles" w:date="2026-03-18T15:13:00Z" w16du:dateUtc="2026-03-18T15:13:00Z">
        <w:r w:rsidRPr="005C14D8">
          <w:rPr>
            <w:rFonts w:asciiTheme="majorHAnsi" w:hAnsiTheme="majorHAnsi"/>
            <w:sz w:val="22"/>
            <w:szCs w:val="22"/>
            <w:rPrChange w:id="306" w:author="Donna Bowles" w:date="2026-03-18T15:23:00Z" w16du:dateUtc="2026-03-18T15:23:00Z">
              <w:rPr/>
            </w:rPrChange>
          </w:rPr>
          <w:t>Details of the Council’s internal review procedure</w:t>
        </w:r>
      </w:ins>
    </w:p>
    <w:p w14:paraId="54B49E28" w14:textId="3A157FA4" w:rsidR="00B13061" w:rsidRPr="005C14D8" w:rsidRDefault="00B13061">
      <w:pPr>
        <w:pStyle w:val="NormalWeb"/>
        <w:numPr>
          <w:ilvl w:val="0"/>
          <w:numId w:val="3"/>
        </w:numPr>
        <w:spacing w:before="0" w:beforeAutospacing="0" w:after="0" w:afterAutospacing="0"/>
        <w:rPr>
          <w:ins w:id="307" w:author="Donna Bowles" w:date="2026-03-18T15:13:00Z" w16du:dateUtc="2026-03-18T15:13:00Z"/>
          <w:rFonts w:asciiTheme="majorHAnsi" w:hAnsiTheme="majorHAnsi"/>
          <w:sz w:val="22"/>
          <w:szCs w:val="22"/>
          <w:rPrChange w:id="308" w:author="Donna Bowles" w:date="2026-03-18T15:23:00Z" w16du:dateUtc="2026-03-18T15:23:00Z">
            <w:rPr>
              <w:ins w:id="309" w:author="Donna Bowles" w:date="2026-03-18T15:13:00Z" w16du:dateUtc="2026-03-18T15:13:00Z"/>
            </w:rPr>
          </w:rPrChange>
        </w:rPr>
        <w:pPrChange w:id="310" w:author="Donna Bowles" w:date="2026-03-18T15:13:00Z" w16du:dateUtc="2026-03-18T15:13:00Z">
          <w:pPr>
            <w:pStyle w:val="NormalWeb"/>
            <w:numPr>
              <w:numId w:val="2"/>
            </w:numPr>
            <w:ind w:left="720" w:hanging="360"/>
          </w:pPr>
        </w:pPrChange>
      </w:pPr>
      <w:ins w:id="311" w:author="Donna Bowles" w:date="2026-03-18T15:13:00Z" w16du:dateUtc="2026-03-18T15:13:00Z">
        <w:r w:rsidRPr="005C14D8">
          <w:rPr>
            <w:rFonts w:asciiTheme="majorHAnsi" w:hAnsiTheme="majorHAnsi"/>
            <w:sz w:val="22"/>
            <w:szCs w:val="22"/>
            <w:rPrChange w:id="312" w:author="Donna Bowles" w:date="2026-03-18T15:23:00Z" w16du:dateUtc="2026-03-18T15:23:00Z">
              <w:rPr/>
            </w:rPrChange>
          </w:rPr>
          <w:t>The applicant’s right to complain to the Information Commissioner’s Office</w:t>
        </w:r>
      </w:ins>
    </w:p>
    <w:p w14:paraId="55C0595E" w14:textId="77777777" w:rsidR="00823AA6" w:rsidRPr="005C14D8" w:rsidRDefault="00513A85">
      <w:pPr>
        <w:pStyle w:val="ListParagraph"/>
        <w:numPr>
          <w:ilvl w:val="0"/>
          <w:numId w:val="9"/>
        </w:numPr>
        <w:spacing w:line="253" w:lineRule="auto"/>
        <w:ind w:right="100"/>
        <w:rPr>
          <w:ins w:id="313" w:author="Donna Bowles" w:date="2026-03-18T15:15:00Z" w16du:dateUtc="2026-03-18T15:15:00Z"/>
          <w:rFonts w:asciiTheme="majorHAnsi" w:eastAsia="Arial" w:hAnsiTheme="majorHAnsi"/>
          <w:sz w:val="22"/>
          <w:szCs w:val="22"/>
          <w:rPrChange w:id="314" w:author="Donna Bowles" w:date="2026-03-18T15:23:00Z" w16du:dateUtc="2026-03-18T15:23:00Z">
            <w:rPr>
              <w:ins w:id="315" w:author="Donna Bowles" w:date="2026-03-18T15:15:00Z" w16du:dateUtc="2026-03-18T15:15:00Z"/>
              <w:rFonts w:asciiTheme="minorHAnsi" w:eastAsia="Arial" w:hAnsiTheme="minorHAnsi"/>
              <w:sz w:val="22"/>
              <w:szCs w:val="22"/>
            </w:rPr>
          </w:rPrChange>
        </w:rPr>
        <w:pPrChange w:id="316" w:author="Donna Bowles" w:date="2026-03-18T15:24:00Z" w16du:dateUtc="2026-03-18T15:24:00Z">
          <w:pPr>
            <w:pStyle w:val="ListParagraph"/>
            <w:numPr>
              <w:numId w:val="2"/>
            </w:numPr>
            <w:spacing w:line="253" w:lineRule="auto"/>
            <w:ind w:left="360" w:right="100" w:hanging="360"/>
          </w:pPr>
        </w:pPrChange>
      </w:pPr>
      <w:r w:rsidRPr="005C14D8">
        <w:rPr>
          <w:rFonts w:asciiTheme="majorHAnsi" w:eastAsia="Arial" w:hAnsiTheme="majorHAnsi"/>
          <w:sz w:val="22"/>
          <w:szCs w:val="22"/>
          <w:rPrChange w:id="317" w:author="Donna Bowles" w:date="2026-03-18T15:23:00Z" w16du:dateUtc="2026-03-18T15:23:00Z">
            <w:rPr>
              <w:rFonts w:asciiTheme="minorHAnsi" w:eastAsia="Arial" w:hAnsiTheme="minorHAnsi"/>
              <w:sz w:val="22"/>
              <w:szCs w:val="22"/>
            </w:rPr>
          </w:rPrChange>
        </w:rPr>
        <w:t xml:space="preserve"> </w:t>
      </w:r>
      <w:del w:id="318" w:author="Donna Bowles" w:date="2026-03-18T15:14:00Z" w16du:dateUtc="2026-03-18T15:14:00Z">
        <w:r w:rsidRPr="005C14D8" w:rsidDel="00BA0F2B">
          <w:rPr>
            <w:rFonts w:asciiTheme="majorHAnsi" w:eastAsia="Arial" w:hAnsiTheme="majorHAnsi"/>
            <w:sz w:val="22"/>
            <w:szCs w:val="22"/>
            <w:rPrChange w:id="319" w:author="Donna Bowles" w:date="2026-03-18T15:23:00Z" w16du:dateUtc="2026-03-18T15:23:00Z">
              <w:rPr>
                <w:rFonts w:asciiTheme="minorHAnsi" w:eastAsia="Arial" w:hAnsiTheme="minorHAnsi"/>
                <w:sz w:val="22"/>
                <w:szCs w:val="22"/>
              </w:rPr>
            </w:rPrChange>
          </w:rPr>
          <w:delText xml:space="preserve">upon which exemption it is relying and the reason why the exemption applies (if not apparent). </w:delText>
        </w:r>
      </w:del>
      <w:r w:rsidRPr="005C14D8">
        <w:rPr>
          <w:rFonts w:asciiTheme="majorHAnsi" w:eastAsia="Arial" w:hAnsiTheme="majorHAnsi"/>
          <w:sz w:val="22"/>
          <w:szCs w:val="22"/>
          <w:rPrChange w:id="320" w:author="Donna Bowles" w:date="2026-03-18T15:23:00Z" w16du:dateUtc="2026-03-18T15:23:00Z">
            <w:rPr>
              <w:rFonts w:asciiTheme="minorHAnsi" w:eastAsia="Arial" w:hAnsiTheme="minorHAnsi"/>
              <w:sz w:val="22"/>
              <w:szCs w:val="22"/>
            </w:rPr>
          </w:rPrChange>
        </w:rPr>
        <w:t xml:space="preserve">The Council </w:t>
      </w:r>
      <w:ins w:id="321" w:author="Donna Bowles" w:date="2026-03-18T15:14:00Z" w16du:dateUtc="2026-03-18T15:14:00Z">
        <w:r w:rsidR="00BA0F2B" w:rsidRPr="005C14D8">
          <w:rPr>
            <w:rFonts w:asciiTheme="majorHAnsi" w:eastAsia="Arial" w:hAnsiTheme="majorHAnsi"/>
            <w:sz w:val="22"/>
            <w:szCs w:val="22"/>
            <w:rPrChange w:id="322" w:author="Donna Bowles" w:date="2026-03-18T15:23:00Z" w16du:dateUtc="2026-03-18T15:23:00Z">
              <w:rPr>
                <w:rFonts w:asciiTheme="minorHAnsi" w:eastAsia="Arial" w:hAnsiTheme="minorHAnsi"/>
                <w:sz w:val="22"/>
                <w:szCs w:val="22"/>
              </w:rPr>
            </w:rPrChange>
          </w:rPr>
          <w:t>is</w:t>
        </w:r>
      </w:ins>
      <w:del w:id="323" w:author="Donna Bowles" w:date="2026-03-18T15:14:00Z" w16du:dateUtc="2026-03-18T15:14:00Z">
        <w:r w:rsidRPr="005C14D8" w:rsidDel="00BA0F2B">
          <w:rPr>
            <w:rFonts w:asciiTheme="majorHAnsi" w:eastAsia="Arial" w:hAnsiTheme="majorHAnsi"/>
            <w:sz w:val="22"/>
            <w:szCs w:val="22"/>
            <w:rPrChange w:id="324" w:author="Donna Bowles" w:date="2026-03-18T15:23:00Z" w16du:dateUtc="2026-03-18T15:23:00Z">
              <w:rPr>
                <w:rFonts w:asciiTheme="minorHAnsi" w:eastAsia="Arial" w:hAnsiTheme="minorHAnsi"/>
                <w:sz w:val="22"/>
                <w:szCs w:val="22"/>
              </w:rPr>
            </w:rPrChange>
          </w:rPr>
          <w:delText>are</w:delText>
        </w:r>
      </w:del>
      <w:r w:rsidRPr="005C14D8">
        <w:rPr>
          <w:rFonts w:asciiTheme="majorHAnsi" w:eastAsia="Arial" w:hAnsiTheme="majorHAnsi"/>
          <w:sz w:val="22"/>
          <w:szCs w:val="22"/>
          <w:rPrChange w:id="325" w:author="Donna Bowles" w:date="2026-03-18T15:23:00Z" w16du:dateUtc="2026-03-18T15:23:00Z">
            <w:rPr>
              <w:rFonts w:asciiTheme="minorHAnsi" w:eastAsia="Arial" w:hAnsiTheme="minorHAnsi"/>
              <w:sz w:val="22"/>
              <w:szCs w:val="22"/>
            </w:rPr>
          </w:rPrChange>
        </w:rPr>
        <w:t xml:space="preserve"> not required to confirm or deny whether it holds information, if this constitutes disclosure of exempt information. </w:t>
      </w:r>
    </w:p>
    <w:p w14:paraId="10BD9580" w14:textId="29AF7B11" w:rsidR="00E850A0" w:rsidRPr="005C14D8" w:rsidRDefault="00E850A0">
      <w:pPr>
        <w:pStyle w:val="ListParagraph"/>
        <w:numPr>
          <w:ilvl w:val="0"/>
          <w:numId w:val="9"/>
        </w:numPr>
        <w:spacing w:line="253" w:lineRule="auto"/>
        <w:ind w:right="100"/>
        <w:rPr>
          <w:ins w:id="326" w:author="Donna Bowles" w:date="2026-03-18T15:15:00Z" w16du:dateUtc="2026-03-18T15:15:00Z"/>
          <w:rFonts w:asciiTheme="majorHAnsi" w:eastAsia="Arial" w:hAnsiTheme="majorHAnsi"/>
          <w:sz w:val="22"/>
          <w:szCs w:val="22"/>
          <w:rPrChange w:id="327" w:author="Donna Bowles" w:date="2026-03-18T15:23:00Z" w16du:dateUtc="2026-03-18T15:23:00Z">
            <w:rPr>
              <w:ins w:id="328" w:author="Donna Bowles" w:date="2026-03-18T15:15:00Z" w16du:dateUtc="2026-03-18T15:15:00Z"/>
            </w:rPr>
          </w:rPrChange>
        </w:rPr>
        <w:pPrChange w:id="329" w:author="Donna Bowles" w:date="2026-03-18T15:24:00Z" w16du:dateUtc="2026-03-18T15:24:00Z">
          <w:pPr>
            <w:pStyle w:val="ListParagraph"/>
            <w:numPr>
              <w:numId w:val="2"/>
            </w:numPr>
            <w:spacing w:line="253" w:lineRule="auto"/>
            <w:ind w:left="360" w:right="100" w:hanging="360"/>
          </w:pPr>
        </w:pPrChange>
      </w:pPr>
      <w:ins w:id="330" w:author="Donna Bowles" w:date="2026-03-18T15:15:00Z" w16du:dateUtc="2026-03-18T15:15:00Z">
        <w:r w:rsidRPr="005C14D8">
          <w:rPr>
            <w:rFonts w:asciiTheme="majorHAnsi" w:hAnsiTheme="majorHAnsi"/>
            <w:sz w:val="22"/>
            <w:szCs w:val="22"/>
            <w:rPrChange w:id="331" w:author="Donna Bowles" w:date="2026-03-18T15:23:00Z" w16du:dateUtc="2026-03-18T15:23:00Z">
              <w:rPr/>
            </w:rPrChange>
          </w:rPr>
          <w:t>Under Section 14 of the Freedom of Information Act 2000, the Council is not obliged to comply with requests that are vexatious.</w:t>
        </w:r>
      </w:ins>
    </w:p>
    <w:p w14:paraId="7B145505" w14:textId="60DA377A" w:rsidR="0086750C" w:rsidRPr="005C14D8" w:rsidRDefault="0086750C">
      <w:pPr>
        <w:pStyle w:val="ListParagraph"/>
        <w:numPr>
          <w:ilvl w:val="0"/>
          <w:numId w:val="9"/>
        </w:numPr>
        <w:spacing w:line="253" w:lineRule="auto"/>
        <w:ind w:right="100"/>
        <w:rPr>
          <w:ins w:id="332" w:author="Donna Bowles" w:date="2026-03-18T15:15:00Z" w16du:dateUtc="2026-03-18T15:15:00Z"/>
          <w:rFonts w:asciiTheme="majorHAnsi" w:eastAsia="Arial" w:hAnsiTheme="majorHAnsi"/>
          <w:sz w:val="22"/>
          <w:szCs w:val="22"/>
          <w:rPrChange w:id="333" w:author="Donna Bowles" w:date="2026-03-18T15:23:00Z" w16du:dateUtc="2026-03-18T15:23:00Z">
            <w:rPr>
              <w:ins w:id="334" w:author="Donna Bowles" w:date="2026-03-18T15:15:00Z" w16du:dateUtc="2026-03-18T15:15:00Z"/>
              <w:rFonts w:asciiTheme="minorHAnsi" w:eastAsia="Arial" w:hAnsiTheme="minorHAnsi"/>
              <w:sz w:val="22"/>
              <w:szCs w:val="22"/>
            </w:rPr>
          </w:rPrChange>
        </w:rPr>
        <w:pPrChange w:id="335" w:author="Donna Bowles" w:date="2026-03-18T15:24:00Z" w16du:dateUtc="2026-03-18T15:24:00Z">
          <w:pPr>
            <w:pStyle w:val="ListParagraph"/>
            <w:numPr>
              <w:numId w:val="2"/>
            </w:numPr>
            <w:spacing w:line="253" w:lineRule="auto"/>
            <w:ind w:left="360" w:right="100" w:hanging="360"/>
          </w:pPr>
        </w:pPrChange>
      </w:pPr>
      <w:ins w:id="336" w:author="Donna Bowles" w:date="2026-03-18T15:15:00Z" w16du:dateUtc="2026-03-18T15:15:00Z">
        <w:r w:rsidRPr="005C14D8">
          <w:rPr>
            <w:rFonts w:asciiTheme="majorHAnsi" w:hAnsiTheme="majorHAnsi"/>
            <w:sz w:val="22"/>
            <w:szCs w:val="22"/>
            <w:rPrChange w:id="337" w:author="Donna Bowles" w:date="2026-03-18T15:23:00Z" w16du:dateUtc="2026-03-18T15:23:00Z">
              <w:rPr/>
            </w:rPrChange>
          </w:rPr>
          <w:t>The Council is not required to comply with repeated requests for substantially similar information unless a reasonable interval has elapsed.</w:t>
        </w:r>
      </w:ins>
    </w:p>
    <w:p w14:paraId="3063CAA4" w14:textId="21203584" w:rsidR="00513A85" w:rsidRPr="005C14D8" w:rsidDel="0086750C" w:rsidRDefault="00513A85" w:rsidP="00513A85">
      <w:pPr>
        <w:pStyle w:val="ListParagraph"/>
        <w:numPr>
          <w:ilvl w:val="0"/>
          <w:numId w:val="2"/>
        </w:numPr>
        <w:spacing w:line="253" w:lineRule="auto"/>
        <w:ind w:left="360" w:right="100"/>
        <w:rPr>
          <w:del w:id="338" w:author="Donna Bowles" w:date="2026-03-18T15:16:00Z" w16du:dateUtc="2026-03-18T15:16:00Z"/>
          <w:rFonts w:asciiTheme="majorHAnsi" w:eastAsia="Arial" w:hAnsiTheme="majorHAnsi"/>
          <w:sz w:val="22"/>
          <w:szCs w:val="22"/>
          <w:rPrChange w:id="339" w:author="Donna Bowles" w:date="2026-03-18T15:23:00Z" w16du:dateUtc="2026-03-18T15:23:00Z">
            <w:rPr>
              <w:del w:id="340" w:author="Donna Bowles" w:date="2026-03-18T15:16:00Z" w16du:dateUtc="2026-03-18T15:16:00Z"/>
              <w:rFonts w:asciiTheme="minorHAnsi" w:eastAsia="Arial" w:hAnsiTheme="minorHAnsi"/>
              <w:sz w:val="22"/>
              <w:szCs w:val="22"/>
            </w:rPr>
          </w:rPrChange>
        </w:rPr>
      </w:pPr>
      <w:del w:id="341" w:author="Donna Bowles" w:date="2026-03-18T15:16:00Z" w16du:dateUtc="2026-03-18T15:16:00Z">
        <w:r w:rsidRPr="005C14D8" w:rsidDel="0086750C">
          <w:rPr>
            <w:rFonts w:asciiTheme="majorHAnsi" w:eastAsia="Arial" w:hAnsiTheme="majorHAnsi"/>
            <w:sz w:val="22"/>
            <w:szCs w:val="22"/>
            <w:rPrChange w:id="342" w:author="Donna Bowles" w:date="2026-03-18T15:23:00Z" w16du:dateUtc="2026-03-18T15:23:00Z">
              <w:rPr>
                <w:rFonts w:eastAsia="Arial"/>
                <w:sz w:val="22"/>
                <w:szCs w:val="22"/>
              </w:rPr>
            </w:rPrChange>
          </w:rPr>
          <w:delText>The refusal notice will be issued together with the Council’s procedures for dealing with complaints and details of the Information Commissions Office should the applicant wish to exercise their rights to complain to them. Section 1 (1) does not oblige a public authority to comply with a request for information if the request is vexacious. Where a public authority has previously complied with a request for information which was made by any person it is not obliged to comply with a subsequent identical, or substantially similar request from that person unless a reasonable interval has elapsed between compliance with the previous request and making of the current request.</w:delText>
        </w:r>
      </w:del>
    </w:p>
    <w:p w14:paraId="7F61D09D" w14:textId="77777777" w:rsidR="00513A85" w:rsidRPr="005C14D8" w:rsidRDefault="00513A85" w:rsidP="00513A85">
      <w:pPr>
        <w:spacing w:line="41" w:lineRule="exact"/>
        <w:rPr>
          <w:rFonts w:asciiTheme="majorHAnsi" w:eastAsia="Times New Roman" w:hAnsiTheme="majorHAnsi"/>
          <w:sz w:val="22"/>
          <w:szCs w:val="22"/>
          <w:rPrChange w:id="343" w:author="Donna Bowles" w:date="2026-03-18T15:23:00Z" w16du:dateUtc="2026-03-18T15:23:00Z">
            <w:rPr>
              <w:rFonts w:eastAsia="Times New Roman"/>
              <w:sz w:val="22"/>
              <w:szCs w:val="22"/>
            </w:rPr>
          </w:rPrChange>
        </w:rPr>
      </w:pPr>
    </w:p>
    <w:p w14:paraId="79089C76" w14:textId="3BD3BD33" w:rsidR="006366F2" w:rsidRDefault="00C00F23" w:rsidP="000C3A6E">
      <w:pPr>
        <w:pStyle w:val="ListParagraph"/>
        <w:spacing w:line="239" w:lineRule="auto"/>
        <w:ind w:left="0" w:right="180"/>
        <w:rPr>
          <w:ins w:id="344" w:author="Donna Bowles" w:date="2026-03-18T15:25:00Z" w16du:dateUtc="2026-03-18T15:25:00Z"/>
          <w:rFonts w:asciiTheme="majorHAnsi" w:hAnsiTheme="majorHAnsi"/>
          <w:b/>
          <w:bCs/>
          <w:sz w:val="22"/>
          <w:szCs w:val="22"/>
        </w:rPr>
      </w:pPr>
      <w:ins w:id="345" w:author="Donna Bowles" w:date="2026-03-18T15:22:00Z" w16du:dateUtc="2026-03-18T15:22:00Z">
        <w:r w:rsidRPr="005C14D8">
          <w:rPr>
            <w:rFonts w:asciiTheme="majorHAnsi" w:hAnsiTheme="majorHAnsi"/>
            <w:b/>
            <w:bCs/>
            <w:sz w:val="22"/>
            <w:szCs w:val="22"/>
            <w:rPrChange w:id="346" w:author="Donna Bowles" w:date="2026-03-18T15:23:00Z" w16du:dateUtc="2026-03-18T15:23:00Z">
              <w:rPr/>
            </w:rPrChange>
          </w:rPr>
          <w:t>Disclosure of Information</w:t>
        </w:r>
      </w:ins>
    </w:p>
    <w:p w14:paraId="2B48DA19" w14:textId="77777777" w:rsidR="000C3A6E" w:rsidRPr="000C3A6E" w:rsidRDefault="000C3A6E">
      <w:pPr>
        <w:pStyle w:val="ListParagraph"/>
        <w:spacing w:line="239" w:lineRule="auto"/>
        <w:ind w:left="0" w:right="180"/>
        <w:rPr>
          <w:ins w:id="347" w:author="Donna Bowles" w:date="2026-03-18T15:24:00Z" w16du:dateUtc="2026-03-18T15:24:00Z"/>
          <w:rFonts w:asciiTheme="majorHAnsi" w:eastAsia="Arial" w:hAnsiTheme="majorHAnsi"/>
          <w:b/>
          <w:bCs/>
          <w:sz w:val="22"/>
          <w:szCs w:val="22"/>
          <w:rPrChange w:id="348" w:author="Donna Bowles" w:date="2026-03-18T15:25:00Z" w16du:dateUtc="2026-03-18T15:25:00Z">
            <w:rPr>
              <w:ins w:id="349" w:author="Donna Bowles" w:date="2026-03-18T15:24:00Z" w16du:dateUtc="2026-03-18T15:24:00Z"/>
              <w:rFonts w:asciiTheme="majorHAnsi" w:eastAsia="Arial" w:hAnsiTheme="majorHAnsi"/>
              <w:sz w:val="22"/>
              <w:szCs w:val="22"/>
            </w:rPr>
          </w:rPrChange>
        </w:rPr>
        <w:pPrChange w:id="350" w:author="Donna Bowles" w:date="2026-03-18T15:25:00Z" w16du:dateUtc="2026-03-18T15:25:00Z">
          <w:pPr>
            <w:spacing w:line="239" w:lineRule="auto"/>
            <w:ind w:right="180"/>
          </w:pPr>
        </w:pPrChange>
      </w:pPr>
    </w:p>
    <w:p w14:paraId="668D0B79" w14:textId="3A34074B" w:rsidR="00513A85" w:rsidRPr="006366F2" w:rsidRDefault="00513A85">
      <w:pPr>
        <w:spacing w:line="239" w:lineRule="auto"/>
        <w:ind w:right="180"/>
        <w:rPr>
          <w:ins w:id="351" w:author="Donna Bowles" w:date="2026-03-18T15:22:00Z" w16du:dateUtc="2026-03-18T15:22:00Z"/>
          <w:rFonts w:asciiTheme="majorHAnsi" w:eastAsia="Arial" w:hAnsiTheme="majorHAnsi"/>
          <w:sz w:val="22"/>
          <w:szCs w:val="22"/>
          <w:rPrChange w:id="352" w:author="Donna Bowles" w:date="2026-03-18T15:24:00Z" w16du:dateUtc="2026-03-18T15:24:00Z">
            <w:rPr>
              <w:ins w:id="353" w:author="Donna Bowles" w:date="2026-03-18T15:22:00Z" w16du:dateUtc="2026-03-18T15:22:00Z"/>
            </w:rPr>
          </w:rPrChange>
        </w:rPr>
        <w:pPrChange w:id="354" w:author="Donna Bowles" w:date="2026-03-18T15:24:00Z" w16du:dateUtc="2026-03-18T15:24:00Z">
          <w:pPr>
            <w:pStyle w:val="ListParagraph"/>
            <w:numPr>
              <w:numId w:val="2"/>
            </w:numPr>
            <w:spacing w:line="239" w:lineRule="auto"/>
            <w:ind w:left="360" w:right="180" w:hanging="360"/>
          </w:pPr>
        </w:pPrChange>
      </w:pPr>
      <w:r w:rsidRPr="006366F2">
        <w:rPr>
          <w:rFonts w:asciiTheme="majorHAnsi" w:eastAsia="Arial" w:hAnsiTheme="majorHAnsi"/>
          <w:sz w:val="22"/>
          <w:szCs w:val="22"/>
          <w:rPrChange w:id="355" w:author="Donna Bowles" w:date="2026-03-18T15:24:00Z" w16du:dateUtc="2026-03-18T15:24:00Z">
            <w:rPr>
              <w:rFonts w:eastAsia="Arial"/>
              <w:sz w:val="22"/>
              <w:szCs w:val="22"/>
            </w:rPr>
          </w:rPrChange>
        </w:rPr>
        <w:t xml:space="preserve">Provided the fee is paid (if applicable) and no exemptions apply the Council </w:t>
      </w:r>
      <w:ins w:id="356" w:author="Donna Bowles" w:date="2026-03-18T15:16:00Z" w16du:dateUtc="2026-03-18T15:16:00Z">
        <w:r w:rsidR="003956CD" w:rsidRPr="006366F2">
          <w:rPr>
            <w:rFonts w:asciiTheme="majorHAnsi" w:hAnsiTheme="majorHAnsi"/>
            <w:sz w:val="22"/>
            <w:szCs w:val="22"/>
            <w:rPrChange w:id="357" w:author="Donna Bowles" w:date="2026-03-18T15:24:00Z" w16du:dateUtc="2026-03-18T15:24:00Z">
              <w:rPr/>
            </w:rPrChange>
          </w:rPr>
          <w:t>will provide the requested information promptly and within the statutory timeframe</w:t>
        </w:r>
      </w:ins>
      <w:del w:id="358" w:author="Donna Bowles" w:date="2026-03-18T15:16:00Z" w16du:dateUtc="2026-03-18T15:16:00Z">
        <w:r w:rsidRPr="006366F2" w:rsidDel="003956CD">
          <w:rPr>
            <w:rFonts w:asciiTheme="majorHAnsi" w:eastAsia="Arial" w:hAnsiTheme="majorHAnsi"/>
            <w:sz w:val="22"/>
            <w:szCs w:val="22"/>
            <w:rPrChange w:id="359" w:author="Donna Bowles" w:date="2026-03-18T15:24:00Z" w16du:dateUtc="2026-03-18T15:24:00Z">
              <w:rPr>
                <w:rFonts w:eastAsia="Arial"/>
                <w:sz w:val="22"/>
                <w:szCs w:val="22"/>
              </w:rPr>
            </w:rPrChange>
          </w:rPr>
          <w:delText>are obliged to disclose the information.</w:delText>
        </w:r>
      </w:del>
    </w:p>
    <w:p w14:paraId="7CF02907" w14:textId="77777777" w:rsidR="005C14D8" w:rsidRPr="005C14D8" w:rsidRDefault="005C14D8" w:rsidP="005C14D8">
      <w:pPr>
        <w:pStyle w:val="ListParagraph"/>
        <w:spacing w:line="239" w:lineRule="auto"/>
        <w:ind w:left="360" w:right="180"/>
        <w:rPr>
          <w:ins w:id="360" w:author="Donna Bowles" w:date="2026-03-18T15:22:00Z" w16du:dateUtc="2026-03-18T15:22:00Z"/>
          <w:rFonts w:asciiTheme="majorHAnsi" w:eastAsia="Arial" w:hAnsiTheme="majorHAnsi"/>
          <w:sz w:val="22"/>
          <w:szCs w:val="22"/>
          <w:rPrChange w:id="361" w:author="Donna Bowles" w:date="2026-03-18T15:23:00Z" w16du:dateUtc="2026-03-18T15:23:00Z">
            <w:rPr>
              <w:ins w:id="362" w:author="Donna Bowles" w:date="2026-03-18T15:22:00Z" w16du:dateUtc="2026-03-18T15:22:00Z"/>
              <w:rFonts w:asciiTheme="minorHAnsi" w:eastAsia="Arial" w:hAnsiTheme="minorHAnsi"/>
              <w:sz w:val="22"/>
              <w:szCs w:val="22"/>
            </w:rPr>
          </w:rPrChange>
        </w:rPr>
      </w:pPr>
    </w:p>
    <w:p w14:paraId="29E82BF8" w14:textId="46C2781C" w:rsidR="005C14D8" w:rsidRPr="005C14D8" w:rsidRDefault="005C14D8" w:rsidP="005C14D8">
      <w:pPr>
        <w:pStyle w:val="ListParagraph"/>
        <w:spacing w:line="239" w:lineRule="auto"/>
        <w:ind w:left="0" w:right="180"/>
        <w:rPr>
          <w:ins w:id="363" w:author="Donna Bowles" w:date="2026-03-18T15:22:00Z" w16du:dateUtc="2026-03-18T15:22:00Z"/>
          <w:rFonts w:asciiTheme="majorHAnsi" w:hAnsiTheme="majorHAnsi"/>
          <w:b/>
          <w:bCs/>
          <w:sz w:val="22"/>
          <w:szCs w:val="22"/>
          <w:rPrChange w:id="364" w:author="Donna Bowles" w:date="2026-03-18T15:23:00Z" w16du:dateUtc="2026-03-18T15:23:00Z">
            <w:rPr>
              <w:ins w:id="365" w:author="Donna Bowles" w:date="2026-03-18T15:22:00Z" w16du:dateUtc="2026-03-18T15:22:00Z"/>
              <w:b/>
              <w:bCs/>
            </w:rPr>
          </w:rPrChange>
        </w:rPr>
      </w:pPr>
      <w:ins w:id="366" w:author="Donna Bowles" w:date="2026-03-18T15:22:00Z" w16du:dateUtc="2026-03-18T15:22:00Z">
        <w:r w:rsidRPr="005C14D8">
          <w:rPr>
            <w:rFonts w:asciiTheme="majorHAnsi" w:hAnsiTheme="majorHAnsi"/>
            <w:b/>
            <w:bCs/>
            <w:sz w:val="22"/>
            <w:szCs w:val="22"/>
            <w:rPrChange w:id="367" w:author="Donna Bowles" w:date="2026-03-18T15:23:00Z" w16du:dateUtc="2026-03-18T15:23:00Z">
              <w:rPr/>
            </w:rPrChange>
          </w:rPr>
          <w:t>Records Management</w:t>
        </w:r>
      </w:ins>
    </w:p>
    <w:p w14:paraId="59FCA239" w14:textId="77777777" w:rsidR="005C14D8" w:rsidRPr="000C3A6E" w:rsidRDefault="005C14D8">
      <w:pPr>
        <w:pStyle w:val="ListParagraph"/>
        <w:spacing w:line="239" w:lineRule="auto"/>
        <w:ind w:left="0" w:right="180"/>
        <w:rPr>
          <w:ins w:id="368" w:author="Donna Bowles" w:date="2026-03-18T15:17:00Z" w16du:dateUtc="2026-03-18T15:17:00Z"/>
          <w:rFonts w:asciiTheme="majorHAnsi" w:eastAsia="Arial" w:hAnsiTheme="majorHAnsi"/>
          <w:b/>
          <w:bCs/>
          <w:sz w:val="22"/>
          <w:szCs w:val="22"/>
          <w:rPrChange w:id="369" w:author="Donna Bowles" w:date="2026-03-18T15:25:00Z" w16du:dateUtc="2026-03-18T15:25:00Z">
            <w:rPr>
              <w:ins w:id="370" w:author="Donna Bowles" w:date="2026-03-18T15:17:00Z" w16du:dateUtc="2026-03-18T15:17:00Z"/>
            </w:rPr>
          </w:rPrChange>
        </w:rPr>
        <w:pPrChange w:id="371" w:author="Donna Bowles" w:date="2026-03-18T15:22:00Z" w16du:dateUtc="2026-03-18T15:22:00Z">
          <w:pPr>
            <w:pStyle w:val="ListParagraph"/>
            <w:numPr>
              <w:numId w:val="2"/>
            </w:numPr>
            <w:spacing w:line="239" w:lineRule="auto"/>
            <w:ind w:left="360" w:right="180" w:hanging="360"/>
          </w:pPr>
        </w:pPrChange>
      </w:pPr>
    </w:p>
    <w:p w14:paraId="1008A50D" w14:textId="77777777" w:rsidR="002C5833" w:rsidRPr="000C3A6E" w:rsidDel="002C5833" w:rsidRDefault="002C5833">
      <w:pPr>
        <w:spacing w:line="239" w:lineRule="auto"/>
        <w:ind w:right="180"/>
        <w:rPr>
          <w:del w:id="372" w:author="Donna Bowles" w:date="2026-03-18T15:17:00Z" w16du:dateUtc="2026-03-18T15:17:00Z"/>
          <w:rFonts w:asciiTheme="majorHAnsi" w:eastAsia="Arial" w:hAnsiTheme="majorHAnsi"/>
          <w:sz w:val="22"/>
          <w:szCs w:val="22"/>
          <w:rPrChange w:id="373" w:author="Donna Bowles" w:date="2026-03-18T15:25:00Z" w16du:dateUtc="2026-03-18T15:25:00Z">
            <w:rPr>
              <w:del w:id="374" w:author="Donna Bowles" w:date="2026-03-18T15:17:00Z" w16du:dateUtc="2026-03-18T15:17:00Z"/>
              <w:rFonts w:asciiTheme="minorHAnsi" w:eastAsia="Arial" w:hAnsiTheme="minorHAnsi"/>
              <w:sz w:val="22"/>
              <w:szCs w:val="22"/>
            </w:rPr>
          </w:rPrChange>
        </w:rPr>
        <w:pPrChange w:id="375" w:author="Donna Bowles" w:date="2026-03-18T15:24:00Z" w16du:dateUtc="2026-03-18T15:24:00Z">
          <w:pPr>
            <w:pStyle w:val="ListParagraph"/>
            <w:numPr>
              <w:numId w:val="2"/>
            </w:numPr>
            <w:spacing w:line="239" w:lineRule="auto"/>
            <w:ind w:left="360" w:right="180" w:hanging="360"/>
          </w:pPr>
        </w:pPrChange>
      </w:pPr>
    </w:p>
    <w:p w14:paraId="4BFE0523" w14:textId="77777777" w:rsidR="00513A85" w:rsidRPr="000C3A6E" w:rsidDel="002C5833" w:rsidRDefault="00513A85">
      <w:pPr>
        <w:rPr>
          <w:del w:id="376" w:author="Donna Bowles" w:date="2026-03-18T15:17:00Z" w16du:dateUtc="2026-03-18T15:17:00Z"/>
          <w:rFonts w:eastAsia="Times New Roman"/>
          <w:sz w:val="22"/>
          <w:szCs w:val="22"/>
          <w:rPrChange w:id="377" w:author="Donna Bowles" w:date="2026-03-18T15:25:00Z" w16du:dateUtc="2026-03-18T15:25:00Z">
            <w:rPr>
              <w:del w:id="378" w:author="Donna Bowles" w:date="2026-03-18T15:17:00Z" w16du:dateUtc="2026-03-18T15:17:00Z"/>
              <w:rFonts w:eastAsia="Times New Roman"/>
            </w:rPr>
          </w:rPrChange>
        </w:rPr>
        <w:pPrChange w:id="379" w:author="Donna Bowles" w:date="2026-03-18T15:24:00Z" w16du:dateUtc="2026-03-18T15:24:00Z">
          <w:pPr>
            <w:spacing w:line="49" w:lineRule="exact"/>
          </w:pPr>
        </w:pPrChange>
      </w:pPr>
    </w:p>
    <w:p w14:paraId="5C27C379" w14:textId="0EA8E658" w:rsidR="003956CD" w:rsidRPr="000C3A6E" w:rsidRDefault="003956CD">
      <w:pPr>
        <w:rPr>
          <w:ins w:id="380" w:author="Donna Bowles" w:date="2026-03-18T15:16:00Z" w16du:dateUtc="2026-03-18T15:16:00Z"/>
          <w:sz w:val="22"/>
          <w:szCs w:val="22"/>
          <w:rPrChange w:id="381" w:author="Donna Bowles" w:date="2026-03-18T15:25:00Z" w16du:dateUtc="2026-03-18T15:25:00Z">
            <w:rPr>
              <w:ins w:id="382" w:author="Donna Bowles" w:date="2026-03-18T15:16:00Z" w16du:dateUtc="2026-03-18T15:16:00Z"/>
            </w:rPr>
          </w:rPrChange>
        </w:rPr>
        <w:pPrChange w:id="383" w:author="Donna Bowles" w:date="2026-03-18T15:24:00Z" w16du:dateUtc="2026-03-18T15:24:00Z">
          <w:pPr>
            <w:pStyle w:val="isselectedend"/>
          </w:pPr>
        </w:pPrChange>
      </w:pPr>
      <w:ins w:id="384" w:author="Donna Bowles" w:date="2026-03-18T15:16:00Z" w16du:dateUtc="2026-03-18T15:16:00Z">
        <w:r w:rsidRPr="000C3A6E">
          <w:rPr>
            <w:sz w:val="22"/>
            <w:szCs w:val="22"/>
            <w:rPrChange w:id="385" w:author="Donna Bowles" w:date="2026-03-18T15:25:00Z" w16du:dateUtc="2026-03-18T15:25:00Z">
              <w:rPr/>
            </w:rPrChange>
          </w:rPr>
          <w:t>The Council will maintain a formal system for logging all information requests and recording key actions, including:</w:t>
        </w:r>
      </w:ins>
    </w:p>
    <w:p w14:paraId="7C82D69D" w14:textId="77777777" w:rsidR="003956CD" w:rsidRPr="005C14D8" w:rsidRDefault="003956CD">
      <w:pPr>
        <w:pStyle w:val="isselectedend"/>
        <w:numPr>
          <w:ilvl w:val="0"/>
          <w:numId w:val="6"/>
        </w:numPr>
        <w:rPr>
          <w:ins w:id="386" w:author="Donna Bowles" w:date="2026-03-18T15:16:00Z" w16du:dateUtc="2026-03-18T15:16:00Z"/>
          <w:rFonts w:asciiTheme="majorHAnsi" w:hAnsiTheme="majorHAnsi"/>
          <w:sz w:val="22"/>
          <w:szCs w:val="22"/>
          <w:rPrChange w:id="387" w:author="Donna Bowles" w:date="2026-03-18T15:23:00Z" w16du:dateUtc="2026-03-18T15:23:00Z">
            <w:rPr>
              <w:ins w:id="388" w:author="Donna Bowles" w:date="2026-03-18T15:16:00Z" w16du:dateUtc="2026-03-18T15:16:00Z"/>
            </w:rPr>
          </w:rPrChange>
        </w:rPr>
        <w:pPrChange w:id="389" w:author="Donna Bowles" w:date="2026-03-18T15:16:00Z" w16du:dateUtc="2026-03-18T15:16:00Z">
          <w:pPr>
            <w:pStyle w:val="isselectedend"/>
            <w:numPr>
              <w:numId w:val="5"/>
            </w:numPr>
            <w:tabs>
              <w:tab w:val="num" w:pos="720"/>
            </w:tabs>
            <w:ind w:left="720" w:hanging="360"/>
          </w:pPr>
        </w:pPrChange>
      </w:pPr>
      <w:ins w:id="390" w:author="Donna Bowles" w:date="2026-03-18T15:16:00Z" w16du:dateUtc="2026-03-18T15:16:00Z">
        <w:r w:rsidRPr="005C14D8">
          <w:rPr>
            <w:rFonts w:asciiTheme="majorHAnsi" w:hAnsiTheme="majorHAnsi"/>
            <w:sz w:val="22"/>
            <w:szCs w:val="22"/>
            <w:rPrChange w:id="391" w:author="Donna Bowles" w:date="2026-03-18T15:23:00Z" w16du:dateUtc="2026-03-18T15:23:00Z">
              <w:rPr/>
            </w:rPrChange>
          </w:rPr>
          <w:t>Date of receipt</w:t>
        </w:r>
      </w:ins>
    </w:p>
    <w:p w14:paraId="42704730" w14:textId="77777777" w:rsidR="003956CD" w:rsidRPr="005C14D8" w:rsidRDefault="003956CD">
      <w:pPr>
        <w:pStyle w:val="isselectedend"/>
        <w:numPr>
          <w:ilvl w:val="0"/>
          <w:numId w:val="6"/>
        </w:numPr>
        <w:rPr>
          <w:ins w:id="392" w:author="Donna Bowles" w:date="2026-03-18T15:16:00Z" w16du:dateUtc="2026-03-18T15:16:00Z"/>
          <w:rFonts w:asciiTheme="majorHAnsi" w:hAnsiTheme="majorHAnsi"/>
          <w:sz w:val="22"/>
          <w:szCs w:val="22"/>
          <w:rPrChange w:id="393" w:author="Donna Bowles" w:date="2026-03-18T15:23:00Z" w16du:dateUtc="2026-03-18T15:23:00Z">
            <w:rPr>
              <w:ins w:id="394" w:author="Donna Bowles" w:date="2026-03-18T15:16:00Z" w16du:dateUtc="2026-03-18T15:16:00Z"/>
            </w:rPr>
          </w:rPrChange>
        </w:rPr>
        <w:pPrChange w:id="395" w:author="Donna Bowles" w:date="2026-03-18T15:16:00Z" w16du:dateUtc="2026-03-18T15:16:00Z">
          <w:pPr>
            <w:pStyle w:val="isselectedend"/>
            <w:numPr>
              <w:numId w:val="5"/>
            </w:numPr>
            <w:tabs>
              <w:tab w:val="num" w:pos="720"/>
            </w:tabs>
            <w:ind w:left="720" w:hanging="360"/>
          </w:pPr>
        </w:pPrChange>
      </w:pPr>
      <w:ins w:id="396" w:author="Donna Bowles" w:date="2026-03-18T15:16:00Z" w16du:dateUtc="2026-03-18T15:16:00Z">
        <w:r w:rsidRPr="005C14D8">
          <w:rPr>
            <w:rFonts w:asciiTheme="majorHAnsi" w:hAnsiTheme="majorHAnsi"/>
            <w:sz w:val="22"/>
            <w:szCs w:val="22"/>
            <w:rPrChange w:id="397" w:author="Donna Bowles" w:date="2026-03-18T15:23:00Z" w16du:dateUtc="2026-03-18T15:23:00Z">
              <w:rPr/>
            </w:rPrChange>
          </w:rPr>
          <w:t>Nature of the request</w:t>
        </w:r>
      </w:ins>
    </w:p>
    <w:p w14:paraId="6867C38B" w14:textId="77777777" w:rsidR="003956CD" w:rsidRPr="005C14D8" w:rsidRDefault="003956CD">
      <w:pPr>
        <w:pStyle w:val="isselectedend"/>
        <w:numPr>
          <w:ilvl w:val="0"/>
          <w:numId w:val="6"/>
        </w:numPr>
        <w:rPr>
          <w:ins w:id="398" w:author="Donna Bowles" w:date="2026-03-18T15:16:00Z" w16du:dateUtc="2026-03-18T15:16:00Z"/>
          <w:rFonts w:asciiTheme="majorHAnsi" w:hAnsiTheme="majorHAnsi"/>
          <w:sz w:val="22"/>
          <w:szCs w:val="22"/>
          <w:rPrChange w:id="399" w:author="Donna Bowles" w:date="2026-03-18T15:23:00Z" w16du:dateUtc="2026-03-18T15:23:00Z">
            <w:rPr>
              <w:ins w:id="400" w:author="Donna Bowles" w:date="2026-03-18T15:16:00Z" w16du:dateUtc="2026-03-18T15:16:00Z"/>
            </w:rPr>
          </w:rPrChange>
        </w:rPr>
        <w:pPrChange w:id="401" w:author="Donna Bowles" w:date="2026-03-18T15:16:00Z" w16du:dateUtc="2026-03-18T15:16:00Z">
          <w:pPr>
            <w:pStyle w:val="isselectedend"/>
            <w:numPr>
              <w:numId w:val="5"/>
            </w:numPr>
            <w:tabs>
              <w:tab w:val="num" w:pos="720"/>
            </w:tabs>
            <w:ind w:left="720" w:hanging="360"/>
          </w:pPr>
        </w:pPrChange>
      </w:pPr>
      <w:ins w:id="402" w:author="Donna Bowles" w:date="2026-03-18T15:16:00Z" w16du:dateUtc="2026-03-18T15:16:00Z">
        <w:r w:rsidRPr="005C14D8">
          <w:rPr>
            <w:rFonts w:asciiTheme="majorHAnsi" w:hAnsiTheme="majorHAnsi"/>
            <w:sz w:val="22"/>
            <w:szCs w:val="22"/>
            <w:rPrChange w:id="403" w:author="Donna Bowles" w:date="2026-03-18T15:23:00Z" w16du:dateUtc="2026-03-18T15:23:00Z">
              <w:rPr/>
            </w:rPrChange>
          </w:rPr>
          <w:t>Actions taken</w:t>
        </w:r>
      </w:ins>
    </w:p>
    <w:p w14:paraId="6FC593CB" w14:textId="77777777" w:rsidR="003956CD" w:rsidRPr="000C3A6E" w:rsidRDefault="003956CD">
      <w:pPr>
        <w:pStyle w:val="NormalWeb"/>
        <w:numPr>
          <w:ilvl w:val="0"/>
          <w:numId w:val="6"/>
        </w:numPr>
        <w:rPr>
          <w:ins w:id="404" w:author="Donna Bowles" w:date="2026-03-18T15:16:00Z" w16du:dateUtc="2026-03-18T15:16:00Z"/>
          <w:rFonts w:asciiTheme="majorHAnsi" w:hAnsiTheme="majorHAnsi"/>
          <w:sz w:val="22"/>
          <w:szCs w:val="22"/>
          <w:rPrChange w:id="405" w:author="Donna Bowles" w:date="2026-03-18T15:25:00Z" w16du:dateUtc="2026-03-18T15:25:00Z">
            <w:rPr>
              <w:ins w:id="406" w:author="Donna Bowles" w:date="2026-03-18T15:16:00Z" w16du:dateUtc="2026-03-18T15:16:00Z"/>
            </w:rPr>
          </w:rPrChange>
        </w:rPr>
        <w:pPrChange w:id="407" w:author="Donna Bowles" w:date="2026-03-18T15:16:00Z" w16du:dateUtc="2026-03-18T15:16:00Z">
          <w:pPr>
            <w:pStyle w:val="NormalWeb"/>
            <w:numPr>
              <w:numId w:val="5"/>
            </w:numPr>
            <w:tabs>
              <w:tab w:val="num" w:pos="720"/>
            </w:tabs>
            <w:ind w:left="720" w:hanging="360"/>
          </w:pPr>
        </w:pPrChange>
      </w:pPr>
      <w:ins w:id="408" w:author="Donna Bowles" w:date="2026-03-18T15:16:00Z" w16du:dateUtc="2026-03-18T15:16:00Z">
        <w:r w:rsidRPr="000C3A6E">
          <w:rPr>
            <w:rFonts w:asciiTheme="majorHAnsi" w:hAnsiTheme="majorHAnsi"/>
            <w:sz w:val="22"/>
            <w:szCs w:val="22"/>
            <w:rPrChange w:id="409" w:author="Donna Bowles" w:date="2026-03-18T15:25:00Z" w16du:dateUtc="2026-03-18T15:25:00Z">
              <w:rPr/>
            </w:rPrChange>
          </w:rPr>
          <w:t>Date of response</w:t>
        </w:r>
      </w:ins>
    </w:p>
    <w:p w14:paraId="6B17E3EF" w14:textId="06EF0EE3" w:rsidR="00513A85" w:rsidRPr="005C14D8" w:rsidDel="003956CD" w:rsidRDefault="00B3182A" w:rsidP="00513A85">
      <w:pPr>
        <w:pStyle w:val="ListParagraph"/>
        <w:numPr>
          <w:ilvl w:val="0"/>
          <w:numId w:val="2"/>
        </w:numPr>
        <w:spacing w:line="0" w:lineRule="atLeast"/>
        <w:ind w:left="360"/>
        <w:rPr>
          <w:del w:id="410" w:author="Donna Bowles" w:date="2026-03-18T15:16:00Z" w16du:dateUtc="2026-03-18T15:16:00Z"/>
          <w:rFonts w:asciiTheme="majorHAnsi" w:eastAsia="Arial" w:hAnsiTheme="majorHAnsi"/>
          <w:b/>
          <w:bCs/>
          <w:sz w:val="22"/>
          <w:szCs w:val="22"/>
          <w:rPrChange w:id="411" w:author="Donna Bowles" w:date="2026-03-18T15:23:00Z" w16du:dateUtc="2026-03-18T15:23:00Z">
            <w:rPr>
              <w:del w:id="412" w:author="Donna Bowles" w:date="2026-03-18T15:16:00Z" w16du:dateUtc="2026-03-18T15:16:00Z"/>
              <w:rFonts w:asciiTheme="minorHAnsi" w:eastAsia="Arial" w:hAnsiTheme="minorHAnsi"/>
              <w:sz w:val="22"/>
              <w:szCs w:val="22"/>
            </w:rPr>
          </w:rPrChange>
        </w:rPr>
      </w:pPr>
      <w:ins w:id="413" w:author="Donna Bowles" w:date="2026-03-18T15:17:00Z" w16du:dateUtc="2026-03-18T15:17:00Z">
        <w:r w:rsidRPr="005C14D8">
          <w:rPr>
            <w:rFonts w:asciiTheme="majorHAnsi" w:hAnsiTheme="majorHAnsi"/>
            <w:b/>
            <w:bCs/>
            <w:sz w:val="22"/>
            <w:szCs w:val="22"/>
            <w:rPrChange w:id="414" w:author="Donna Bowles" w:date="2026-03-18T15:23:00Z" w16du:dateUtc="2026-03-18T15:23:00Z">
              <w:rPr/>
            </w:rPrChange>
          </w:rPr>
          <w:t>Complaints and Internal Review</w:t>
        </w:r>
      </w:ins>
      <w:del w:id="415" w:author="Donna Bowles" w:date="2026-03-18T15:16:00Z" w16du:dateUtc="2026-03-18T15:16:00Z">
        <w:r w:rsidR="00513A85" w:rsidRPr="005C14D8" w:rsidDel="003956CD">
          <w:rPr>
            <w:rFonts w:asciiTheme="majorHAnsi" w:eastAsia="Arial" w:hAnsiTheme="majorHAnsi"/>
            <w:b/>
            <w:bCs/>
            <w:sz w:val="22"/>
            <w:szCs w:val="22"/>
            <w:rPrChange w:id="416" w:author="Donna Bowles" w:date="2026-03-18T15:23:00Z" w16du:dateUtc="2026-03-18T15:23:00Z">
              <w:rPr>
                <w:rFonts w:eastAsia="Arial"/>
                <w:sz w:val="22"/>
                <w:szCs w:val="22"/>
              </w:rPr>
            </w:rPrChange>
          </w:rPr>
          <w:delText>A formal system of logging requests and recording all key actions will be kept by the Council.</w:delText>
        </w:r>
      </w:del>
    </w:p>
    <w:p w14:paraId="0E9027F6" w14:textId="77777777" w:rsidR="00513A85" w:rsidDel="006366F2" w:rsidRDefault="00513A85" w:rsidP="002C5833">
      <w:pPr>
        <w:pStyle w:val="isselectedend"/>
        <w:rPr>
          <w:del w:id="417" w:author="Donna Bowles" w:date="2026-03-18T15:24:00Z" w16du:dateUtc="2026-03-18T15:24:00Z"/>
          <w:rFonts w:asciiTheme="majorHAnsi" w:hAnsiTheme="majorHAnsi"/>
          <w:sz w:val="22"/>
          <w:szCs w:val="22"/>
        </w:rPr>
      </w:pPr>
    </w:p>
    <w:p w14:paraId="40B6ED87" w14:textId="77777777" w:rsidR="006366F2" w:rsidRPr="005C14D8" w:rsidRDefault="006366F2" w:rsidP="00513A85">
      <w:pPr>
        <w:spacing w:line="0" w:lineRule="atLeast"/>
        <w:rPr>
          <w:ins w:id="418" w:author="Donna Bowles" w:date="2026-03-18T15:24:00Z" w16du:dateUtc="2026-03-18T15:24:00Z"/>
          <w:rFonts w:asciiTheme="majorHAnsi" w:eastAsia="Arial" w:hAnsiTheme="majorHAnsi"/>
          <w:sz w:val="22"/>
          <w:szCs w:val="22"/>
          <w:rPrChange w:id="419" w:author="Donna Bowles" w:date="2026-03-18T15:23:00Z" w16du:dateUtc="2026-03-18T15:23:00Z">
            <w:rPr>
              <w:ins w:id="420" w:author="Donna Bowles" w:date="2026-03-18T15:24:00Z" w16du:dateUtc="2026-03-18T15:24:00Z"/>
              <w:rFonts w:eastAsia="Arial"/>
              <w:sz w:val="22"/>
              <w:szCs w:val="22"/>
            </w:rPr>
          </w:rPrChange>
        </w:rPr>
      </w:pPr>
    </w:p>
    <w:p w14:paraId="2534E5B3" w14:textId="287E6599" w:rsidR="002C5833" w:rsidRPr="005C14D8" w:rsidRDefault="002C5833">
      <w:pPr>
        <w:pStyle w:val="isselectedend"/>
        <w:numPr>
          <w:ilvl w:val="0"/>
          <w:numId w:val="10"/>
        </w:numPr>
        <w:rPr>
          <w:ins w:id="421" w:author="Donna Bowles" w:date="2026-03-18T15:17:00Z" w16du:dateUtc="2026-03-18T15:17:00Z"/>
          <w:rFonts w:asciiTheme="majorHAnsi" w:hAnsiTheme="majorHAnsi"/>
          <w:sz w:val="22"/>
          <w:szCs w:val="22"/>
          <w:rPrChange w:id="422" w:author="Donna Bowles" w:date="2026-03-18T15:23:00Z" w16du:dateUtc="2026-03-18T15:23:00Z">
            <w:rPr>
              <w:ins w:id="423" w:author="Donna Bowles" w:date="2026-03-18T15:17:00Z" w16du:dateUtc="2026-03-18T15:17:00Z"/>
            </w:rPr>
          </w:rPrChange>
        </w:rPr>
        <w:pPrChange w:id="424" w:author="Donna Bowles" w:date="2026-03-18T15:25:00Z" w16du:dateUtc="2026-03-18T15:25:00Z">
          <w:pPr>
            <w:pStyle w:val="isselectedend"/>
          </w:pPr>
        </w:pPrChange>
      </w:pPr>
      <w:ins w:id="425" w:author="Donna Bowles" w:date="2026-03-18T15:17:00Z" w16du:dateUtc="2026-03-18T15:17:00Z">
        <w:r w:rsidRPr="005C14D8">
          <w:rPr>
            <w:rFonts w:asciiTheme="majorHAnsi" w:hAnsiTheme="majorHAnsi"/>
            <w:sz w:val="22"/>
            <w:szCs w:val="22"/>
            <w:rPrChange w:id="426" w:author="Donna Bowles" w:date="2026-03-18T15:23:00Z" w16du:dateUtc="2026-03-18T15:23:00Z">
              <w:rPr/>
            </w:rPrChange>
          </w:rPr>
          <w:t>If an applicant is dissatisfied with the Council’s response, they may request an internal review.</w:t>
        </w:r>
      </w:ins>
    </w:p>
    <w:p w14:paraId="795CC643" w14:textId="35CE7E52" w:rsidR="002C5833" w:rsidRPr="005C14D8" w:rsidRDefault="002C5833">
      <w:pPr>
        <w:pStyle w:val="isselectedend"/>
        <w:numPr>
          <w:ilvl w:val="0"/>
          <w:numId w:val="10"/>
        </w:numPr>
        <w:rPr>
          <w:ins w:id="427" w:author="Donna Bowles" w:date="2026-03-18T15:17:00Z" w16du:dateUtc="2026-03-18T15:17:00Z"/>
          <w:rFonts w:asciiTheme="majorHAnsi" w:hAnsiTheme="majorHAnsi"/>
          <w:sz w:val="22"/>
          <w:szCs w:val="22"/>
          <w:rPrChange w:id="428" w:author="Donna Bowles" w:date="2026-03-18T15:23:00Z" w16du:dateUtc="2026-03-18T15:23:00Z">
            <w:rPr>
              <w:ins w:id="429" w:author="Donna Bowles" w:date="2026-03-18T15:17:00Z" w16du:dateUtc="2026-03-18T15:17:00Z"/>
            </w:rPr>
          </w:rPrChange>
        </w:rPr>
        <w:pPrChange w:id="430" w:author="Donna Bowles" w:date="2026-03-18T15:25:00Z" w16du:dateUtc="2026-03-18T15:25:00Z">
          <w:pPr>
            <w:pStyle w:val="isselectedend"/>
          </w:pPr>
        </w:pPrChange>
      </w:pPr>
      <w:ins w:id="431" w:author="Donna Bowles" w:date="2026-03-18T15:17:00Z" w16du:dateUtc="2026-03-18T15:17:00Z">
        <w:r w:rsidRPr="005C14D8">
          <w:rPr>
            <w:rFonts w:asciiTheme="majorHAnsi" w:hAnsiTheme="majorHAnsi"/>
            <w:sz w:val="22"/>
            <w:szCs w:val="22"/>
            <w:rPrChange w:id="432" w:author="Donna Bowles" w:date="2026-03-18T15:23:00Z" w16du:dateUtc="2026-03-18T15:23:00Z">
              <w:rPr/>
            </w:rPrChange>
          </w:rPr>
          <w:t>Requests for internal review should be submitted within 40 working days of the Council’s response.</w:t>
        </w:r>
      </w:ins>
    </w:p>
    <w:p w14:paraId="772EE80E" w14:textId="73F0940D" w:rsidR="002C5833" w:rsidRPr="005C14D8" w:rsidRDefault="002C5833">
      <w:pPr>
        <w:pStyle w:val="NormalWeb"/>
        <w:numPr>
          <w:ilvl w:val="0"/>
          <w:numId w:val="10"/>
        </w:numPr>
        <w:rPr>
          <w:ins w:id="433" w:author="Donna Bowles" w:date="2026-03-18T15:17:00Z" w16du:dateUtc="2026-03-18T15:17:00Z"/>
          <w:rFonts w:asciiTheme="majorHAnsi" w:hAnsiTheme="majorHAnsi"/>
          <w:sz w:val="22"/>
          <w:szCs w:val="22"/>
          <w:rPrChange w:id="434" w:author="Donna Bowles" w:date="2026-03-18T15:23:00Z" w16du:dateUtc="2026-03-18T15:23:00Z">
            <w:rPr>
              <w:ins w:id="435" w:author="Donna Bowles" w:date="2026-03-18T15:17:00Z" w16du:dateUtc="2026-03-18T15:17:00Z"/>
            </w:rPr>
          </w:rPrChange>
        </w:rPr>
        <w:pPrChange w:id="436" w:author="Donna Bowles" w:date="2026-03-18T15:25:00Z" w16du:dateUtc="2026-03-18T15:25:00Z">
          <w:pPr>
            <w:pStyle w:val="NormalWeb"/>
          </w:pPr>
        </w:pPrChange>
      </w:pPr>
      <w:ins w:id="437" w:author="Donna Bowles" w:date="2026-03-18T15:17:00Z" w16du:dateUtc="2026-03-18T15:17:00Z">
        <w:r w:rsidRPr="005C14D8">
          <w:rPr>
            <w:rFonts w:asciiTheme="majorHAnsi" w:hAnsiTheme="majorHAnsi"/>
            <w:sz w:val="22"/>
            <w:szCs w:val="22"/>
            <w:rPrChange w:id="438" w:author="Donna Bowles" w:date="2026-03-18T15:23:00Z" w16du:dateUtc="2026-03-18T15:23:00Z">
              <w:rPr/>
            </w:rPrChange>
          </w:rPr>
          <w:t>Following the internal review, if the applicant remains dissatisfied, they have the right to complain to the Information Commissioner’s Office.</w:t>
        </w:r>
      </w:ins>
    </w:p>
    <w:p w14:paraId="4B59BDA4" w14:textId="77777777" w:rsidR="00513A85" w:rsidRPr="00321FDF" w:rsidRDefault="00513A85" w:rsidP="00513A85">
      <w:pPr>
        <w:spacing w:line="212" w:lineRule="exact"/>
        <w:rPr>
          <w:rFonts w:eastAsia="Times New Roman"/>
          <w:sz w:val="22"/>
          <w:szCs w:val="22"/>
        </w:rPr>
      </w:pPr>
    </w:p>
    <w:p w14:paraId="7DEE3434" w14:textId="14453ED7" w:rsidR="008B6429" w:rsidRDefault="008B6429" w:rsidP="00FA29F8">
      <w:pPr>
        <w:spacing w:before="120" w:after="120"/>
      </w:pPr>
    </w:p>
    <w:sectPr w:rsidR="008B6429">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9495E061-0A49-B04B-B09E-3E37CDA0377B}"/>
    <w:embedBold r:id="rId2" w:fontKey="{58E055EB-3CCC-1D41-8582-90D56B75A87C}"/>
  </w:font>
  <w:font w:name="Courier New">
    <w:panose1 w:val="02070309020205020404"/>
    <w:charset w:val="00"/>
    <w:family w:val="modern"/>
    <w:pitch w:val="fixed"/>
    <w:sig w:usb0="E0002EFF" w:usb1="C0007843" w:usb2="00000009" w:usb3="00000000" w:csb0="000001FF" w:csb1="00000000"/>
    <w:embedRegular r:id="rId3" w:fontKey="{15A399A3-E0AF-BF48-8AFC-A6B2E29C49CB}"/>
  </w:font>
  <w:font w:name="Times New Roman">
    <w:panose1 w:val="02020603050405020304"/>
    <w:charset w:val="00"/>
    <w:family w:val="roman"/>
    <w:pitch w:val="variable"/>
    <w:sig w:usb0="E0002EFF" w:usb1="C000785B" w:usb2="00000009" w:usb3="00000000" w:csb0="000001FF" w:csb1="00000000"/>
    <w:embedRegular r:id="rId4" w:fontKey="{3223C469-B950-374C-A492-CD8B7BA68507}"/>
    <w:embedBold r:id="rId5" w:fontKey="{F6020BBB-2F37-F942-BD8A-08D6472F137D}"/>
  </w:font>
  <w:font w:name="Wingdings">
    <w:panose1 w:val="05000000000000000000"/>
    <w:charset w:val="02"/>
    <w:family w:val="decorative"/>
    <w:pitch w:val="variable"/>
    <w:sig w:usb0="00000003" w:usb1="10000000" w:usb2="00000000" w:usb3="00000000" w:csb0="80000001" w:csb1="00000000"/>
    <w:embedRegular r:id="rId6" w:fontKey="{7DEAF118-6C7C-E449-AEF7-09429D5FA051}"/>
  </w:font>
  <w:font w:name="Symbol">
    <w:panose1 w:val="05050102010706020507"/>
    <w:charset w:val="02"/>
    <w:family w:val="decorative"/>
    <w:pitch w:val="variable"/>
    <w:sig w:usb0="00000000" w:usb1="10000000" w:usb2="00000000" w:usb3="00000000" w:csb0="80000000" w:csb1="00000000"/>
    <w:embedRegular r:id="rId7" w:fontKey="{C8B4C68E-F664-BF45-B8CC-95B0F7BA15E4}"/>
  </w:font>
  <w:font w:name="Aptos">
    <w:panose1 w:val="020B0604020202020204"/>
    <w:charset w:val="00"/>
    <w:family w:val="swiss"/>
    <w:pitch w:val="variable"/>
    <w:sig w:usb0="20000287" w:usb1="00000003" w:usb2="00000000" w:usb3="00000000" w:csb0="0000019F" w:csb1="00000000"/>
    <w:embedRegular r:id="rId8" w:fontKey="{00397C4B-3FFF-0B42-AC75-9BDFBB32B21F}"/>
    <w:embedBold r:id="rId9" w:fontKey="{F22BF81D-F94D-714C-8BA8-8B28ED899651}"/>
  </w:font>
  <w:font w:name="Arial">
    <w:panose1 w:val="020B0604020202020204"/>
    <w:charset w:val="00"/>
    <w:family w:val="swiss"/>
    <w:pitch w:val="variable"/>
    <w:sig w:usb0="E0002AFF" w:usb1="C0007843" w:usb2="00000009" w:usb3="00000000" w:csb0="000001FF" w:csb1="00000000"/>
    <w:embedRegular r:id="rId10" w:fontKey="{BDE3ACA0-F7E2-E942-B15A-4A74CC9E99D1}"/>
    <w:embedBold r:id="rId11" w:fontKey="{9FB01CB6-C9F3-5F49-8C1E-9DEAF6D22365}"/>
  </w:font>
  <w:font w:name="Aptos Display">
    <w:panose1 w:val="020B0004020202020204"/>
    <w:charset w:val="00"/>
    <w:family w:val="swiss"/>
    <w:pitch w:val="variable"/>
    <w:sig w:usb0="20000287" w:usb1="00000003" w:usb2="00000000" w:usb3="00000000" w:csb0="0000019F" w:csb1="00000000"/>
    <w:embedRegular r:id="rId12" w:fontKey="{E22BAAEC-A706-254D-82A2-0F5B72405211}"/>
    <w:embedBold r:id="rId13" w:fontKey="{E305EFC0-9D78-1C46-9E9E-4AB4D982D6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20E86"/>
    <w:multiLevelType w:val="hybridMultilevel"/>
    <w:tmpl w:val="6CAEC64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6A4393D"/>
    <w:multiLevelType w:val="hybridMultilevel"/>
    <w:tmpl w:val="1CAC35FA"/>
    <w:lvl w:ilvl="0" w:tplc="E006F2BA">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422C5C"/>
    <w:multiLevelType w:val="hybridMultilevel"/>
    <w:tmpl w:val="E3A609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0630175"/>
    <w:multiLevelType w:val="hybridMultilevel"/>
    <w:tmpl w:val="4DC4D1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1A36CB"/>
    <w:multiLevelType w:val="hybridMultilevel"/>
    <w:tmpl w:val="6CAEC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F80FA5"/>
    <w:multiLevelType w:val="multilevel"/>
    <w:tmpl w:val="C724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4B4B60"/>
    <w:multiLevelType w:val="hybridMultilevel"/>
    <w:tmpl w:val="6CAEC64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53716C67"/>
    <w:multiLevelType w:val="hybridMultilevel"/>
    <w:tmpl w:val="6CAEC64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58A748EF"/>
    <w:multiLevelType w:val="hybridMultilevel"/>
    <w:tmpl w:val="9BE2B1B0"/>
    <w:lvl w:ilvl="0" w:tplc="81168D0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323270"/>
    <w:multiLevelType w:val="hybridMultilevel"/>
    <w:tmpl w:val="605627AC"/>
    <w:lvl w:ilvl="0" w:tplc="E006F2BA">
      <w:start w:val="3"/>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13019525">
    <w:abstractNumId w:val="3"/>
  </w:num>
  <w:num w:numId="2" w16cid:durableId="922301550">
    <w:abstractNumId w:val="4"/>
  </w:num>
  <w:num w:numId="3" w16cid:durableId="1626279640">
    <w:abstractNumId w:val="1"/>
  </w:num>
  <w:num w:numId="4" w16cid:durableId="622151552">
    <w:abstractNumId w:val="8"/>
  </w:num>
  <w:num w:numId="5" w16cid:durableId="441261879">
    <w:abstractNumId w:val="5"/>
  </w:num>
  <w:num w:numId="6" w16cid:durableId="1020662497">
    <w:abstractNumId w:val="9"/>
  </w:num>
  <w:num w:numId="7" w16cid:durableId="1723404978">
    <w:abstractNumId w:val="6"/>
  </w:num>
  <w:num w:numId="8" w16cid:durableId="1599218486">
    <w:abstractNumId w:val="0"/>
  </w:num>
  <w:num w:numId="9" w16cid:durableId="1998992991">
    <w:abstractNumId w:val="7"/>
  </w:num>
  <w:num w:numId="10" w16cid:durableId="149915669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nna Bowles">
    <w15:presenceInfo w15:providerId="Windows Live" w15:userId="a62677b049917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429"/>
    <w:rsid w:val="00011BBC"/>
    <w:rsid w:val="000357E8"/>
    <w:rsid w:val="000C3A6E"/>
    <w:rsid w:val="00132C08"/>
    <w:rsid w:val="0018064B"/>
    <w:rsid w:val="00196A4D"/>
    <w:rsid w:val="001B1105"/>
    <w:rsid w:val="001F0750"/>
    <w:rsid w:val="001F0DE7"/>
    <w:rsid w:val="001F534B"/>
    <w:rsid w:val="001F7B95"/>
    <w:rsid w:val="00200156"/>
    <w:rsid w:val="0026184A"/>
    <w:rsid w:val="00276153"/>
    <w:rsid w:val="002C5833"/>
    <w:rsid w:val="002C6CEB"/>
    <w:rsid w:val="003924F5"/>
    <w:rsid w:val="003935C1"/>
    <w:rsid w:val="003956CD"/>
    <w:rsid w:val="00423A9E"/>
    <w:rsid w:val="00493C4E"/>
    <w:rsid w:val="00507A31"/>
    <w:rsid w:val="00513A85"/>
    <w:rsid w:val="00514704"/>
    <w:rsid w:val="005216E6"/>
    <w:rsid w:val="0052522D"/>
    <w:rsid w:val="00553C5B"/>
    <w:rsid w:val="005706E3"/>
    <w:rsid w:val="005C14D8"/>
    <w:rsid w:val="005D1B16"/>
    <w:rsid w:val="005F7ACE"/>
    <w:rsid w:val="006366F2"/>
    <w:rsid w:val="006A3065"/>
    <w:rsid w:val="006B213C"/>
    <w:rsid w:val="00722186"/>
    <w:rsid w:val="00823AA6"/>
    <w:rsid w:val="0086750C"/>
    <w:rsid w:val="008B6429"/>
    <w:rsid w:val="00955964"/>
    <w:rsid w:val="00963211"/>
    <w:rsid w:val="00980C58"/>
    <w:rsid w:val="009948C9"/>
    <w:rsid w:val="009A5AF2"/>
    <w:rsid w:val="009D0991"/>
    <w:rsid w:val="009E22D3"/>
    <w:rsid w:val="00A0342E"/>
    <w:rsid w:val="00A40A80"/>
    <w:rsid w:val="00AA1FCA"/>
    <w:rsid w:val="00AC4F8C"/>
    <w:rsid w:val="00B13061"/>
    <w:rsid w:val="00B3182A"/>
    <w:rsid w:val="00B9055A"/>
    <w:rsid w:val="00BA0F2B"/>
    <w:rsid w:val="00BC2431"/>
    <w:rsid w:val="00C00F23"/>
    <w:rsid w:val="00C81299"/>
    <w:rsid w:val="00D0368E"/>
    <w:rsid w:val="00D84CE6"/>
    <w:rsid w:val="00DA4863"/>
    <w:rsid w:val="00E526C2"/>
    <w:rsid w:val="00E779AF"/>
    <w:rsid w:val="00E850A0"/>
    <w:rsid w:val="00E93351"/>
    <w:rsid w:val="00F95865"/>
    <w:rsid w:val="00FA29F8"/>
    <w:rsid w:val="00FC2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73FBC69"/>
  <w15:docId w15:val="{EE0EBCD9-ABE2-3448-B936-06DF1B480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A85"/>
    <w:pPr>
      <w:spacing w:after="0" w:line="240" w:lineRule="auto"/>
      <w:ind w:left="720"/>
      <w:contextualSpacing/>
    </w:pPr>
    <w:rPr>
      <w:rFonts w:ascii="Calibri" w:eastAsia="Calibri" w:hAnsi="Calibri" w:cs="Arial"/>
      <w:kern w:val="0"/>
      <w:sz w:val="20"/>
      <w:szCs w:val="20"/>
    </w:rPr>
  </w:style>
  <w:style w:type="table" w:styleId="TableGrid">
    <w:name w:val="Table Grid"/>
    <w:basedOn w:val="TableNormal"/>
    <w:uiPriority w:val="59"/>
    <w:rsid w:val="00513A85"/>
    <w:pPr>
      <w:spacing w:after="0" w:line="240" w:lineRule="auto"/>
    </w:pPr>
    <w:rPr>
      <w:rFonts w:ascii="Calibri" w:eastAsia="Calibri" w:hAnsi="Calibri" w:cs="Arial"/>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53C5B"/>
    <w:pPr>
      <w:spacing w:after="0" w:line="240" w:lineRule="auto"/>
    </w:pPr>
  </w:style>
  <w:style w:type="character" w:styleId="Strong">
    <w:name w:val="Strong"/>
    <w:basedOn w:val="DefaultParagraphFont"/>
    <w:uiPriority w:val="22"/>
    <w:qFormat/>
    <w:rsid w:val="00196A4D"/>
    <w:rPr>
      <w:b/>
      <w:bCs/>
    </w:rPr>
  </w:style>
  <w:style w:type="paragraph" w:customStyle="1" w:styleId="isselectedend">
    <w:name w:val="isselectedend"/>
    <w:basedOn w:val="Normal"/>
    <w:rsid w:val="00B1306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B1306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1112</Words>
  <Characters>6343</Characters>
  <Application>Microsoft Office Word</Application>
  <DocSecurity>0</DocSecurity>
  <Lines>52</Lines>
  <Paragraphs>14</Paragraphs>
  <ScaleCrop>false</ScaleCrop>
  <Company/>
  <LinksUpToDate>false</LinksUpToDate>
  <CharactersWithSpaces>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Donna Bowles</cp:lastModifiedBy>
  <cp:revision>2</cp:revision>
  <cp:lastPrinted>2026-03-18T14:49:00Z</cp:lastPrinted>
  <dcterms:created xsi:type="dcterms:W3CDTF">2026-03-24T11:28:00Z</dcterms:created>
  <dcterms:modified xsi:type="dcterms:W3CDTF">2026-03-24T11:28:00Z</dcterms:modified>
</cp:coreProperties>
</file>