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7402BEB" w14:textId="77777777" w:rsidR="003C0E6A" w:rsidRDefault="003C0E6A">
      <w:pPr>
        <w:spacing w:line="0" w:lineRule="atLeast"/>
        <w:jc w:val="center"/>
        <w:rPr>
          <w:b/>
          <w:sz w:val="28"/>
        </w:rPr>
      </w:pPr>
      <w:r>
        <w:rPr>
          <w:b/>
          <w:noProof/>
          <w:sz w:val="28"/>
        </w:rPr>
        <mc:AlternateContent>
          <mc:Choice Requires="wps">
            <w:drawing>
              <wp:anchor distT="0" distB="0" distL="114300" distR="114300" simplePos="0" relativeHeight="251659264" behindDoc="0" locked="0" layoutInCell="1" allowOverlap="1" wp14:anchorId="56CD5BA6" wp14:editId="1F41D609">
                <wp:simplePos x="0" y="0"/>
                <wp:positionH relativeFrom="column">
                  <wp:posOffset>2171838</wp:posOffset>
                </wp:positionH>
                <wp:positionV relativeFrom="paragraph">
                  <wp:posOffset>346</wp:posOffset>
                </wp:positionV>
                <wp:extent cx="1255395" cy="1344295"/>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1255395" cy="134429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804B711" w14:textId="77777777" w:rsidR="003C0E6A" w:rsidRDefault="008E1B5E">
                            <w:r>
                              <w:rPr>
                                <w:noProof/>
                              </w:rPr>
                              <w:object w:dxaOrig="3380" w:dyaOrig="3950" w14:anchorId="24D995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84.85pt;height:96.95pt;mso-width-percent:0;mso-height-percent:0;mso-width-percent:0;mso-height-percent:0">
                                  <v:imagedata r:id="rId7" o:title=""/>
                                </v:shape>
                                <o:OLEObject Type="Embed" ProgID="PBrush" ShapeID="_x0000_i1025" DrawAspect="Content" ObjectID="_1848479241" r:id="rId8"/>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6CD5BA6" id="_x0000_t202" coordsize="21600,21600" o:spt="202" path="m,l,21600r21600,l21600,xe">
                <v:stroke joinstyle="miter"/>
                <v:path gradientshapeok="t" o:connecttype="rect"/>
              </v:shapetype>
              <v:shape id="Text Box 1" o:spid="_x0000_s1026" type="#_x0000_t202" style="position:absolute;left:0;text-align:left;margin-left:171pt;margin-top:.05pt;width:98.85pt;height:105.85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" filled="f" stroked="f">
                <v:textbox style="mso-fit-shape-to-text:t">
                  <w:txbxContent>
                    <w:p w14:paraId="5804B711" w14:textId="77777777" w:rsidR="003C0E6A" w:rsidRDefault="008E1B5E">
                      <w:r>
                        <w:rPr>
                          <w:noProof/>
                        </w:rPr>
                        <w:object w:dxaOrig="3380" w:dyaOrig="3950" w14:anchorId="24D99528">
                          <v:shape id="_x0000_i1025" type="#_x0000_t75" alt="" style="width:84.85pt;height:96.95pt;mso-width-percent:0;mso-height-percent:0;mso-width-percent:0;mso-height-percent:0">
                            <v:imagedata r:id="rId7" o:title=""/>
                          </v:shape>
                          <o:OLEObject Type="Embed" ProgID="PBrush" ShapeID="_x0000_i1025" DrawAspect="Content" ObjectID="_1848479241" r:id="rId9"/>
                        </w:object>
                      </w:r>
                    </w:p>
                  </w:txbxContent>
                </v:textbox>
                <w10:wrap type="square"/>
              </v:shape>
            </w:pict>
          </mc:Fallback>
        </mc:AlternateContent>
      </w:r>
    </w:p>
    <w:p w14:paraId="53E1CD82" w14:textId="77777777" w:rsidR="003C0E6A" w:rsidRDefault="003C0E6A">
      <w:pPr>
        <w:spacing w:line="0" w:lineRule="atLeast"/>
        <w:jc w:val="center"/>
        <w:rPr>
          <w:b/>
          <w:sz w:val="28"/>
        </w:rPr>
      </w:pPr>
    </w:p>
    <w:p w14:paraId="1895C6BA" w14:textId="77777777" w:rsidR="003C0E6A" w:rsidRDefault="003C0E6A">
      <w:pPr>
        <w:spacing w:line="0" w:lineRule="atLeast"/>
        <w:jc w:val="center"/>
        <w:rPr>
          <w:b/>
          <w:sz w:val="28"/>
        </w:rPr>
      </w:pPr>
    </w:p>
    <w:p w14:paraId="44F58086" w14:textId="77777777" w:rsidR="003C0E6A" w:rsidRDefault="003C0E6A">
      <w:pPr>
        <w:spacing w:line="0" w:lineRule="atLeast"/>
        <w:jc w:val="center"/>
        <w:rPr>
          <w:b/>
          <w:sz w:val="28"/>
        </w:rPr>
      </w:pPr>
    </w:p>
    <w:p w14:paraId="19505BF0" w14:textId="77777777" w:rsidR="003C0E6A" w:rsidRDefault="003C0E6A">
      <w:pPr>
        <w:spacing w:line="0" w:lineRule="atLeast"/>
        <w:jc w:val="center"/>
        <w:rPr>
          <w:b/>
          <w:sz w:val="28"/>
        </w:rPr>
      </w:pPr>
    </w:p>
    <w:p w14:paraId="3AE3D610" w14:textId="77777777" w:rsidR="003C0E6A" w:rsidRDefault="003C0E6A">
      <w:pPr>
        <w:spacing w:line="0" w:lineRule="atLeast"/>
        <w:jc w:val="center"/>
        <w:rPr>
          <w:b/>
          <w:sz w:val="28"/>
        </w:rPr>
      </w:pPr>
    </w:p>
    <w:p w14:paraId="5197EF6A" w14:textId="77777777" w:rsidR="003C0E6A" w:rsidRDefault="003C0E6A">
      <w:pPr>
        <w:spacing w:line="0" w:lineRule="atLeast"/>
        <w:jc w:val="center"/>
        <w:rPr>
          <w:b/>
          <w:sz w:val="28"/>
        </w:rPr>
      </w:pPr>
    </w:p>
    <w:p w14:paraId="4CC899E9" w14:textId="77777777" w:rsidR="00B64F2C" w:rsidRPr="00B51ED0" w:rsidRDefault="003C0E6A" w:rsidP="003C0E6A">
      <w:pPr>
        <w:spacing w:line="0" w:lineRule="atLeast"/>
        <w:jc w:val="center"/>
        <w:rPr>
          <w:b/>
          <w:color w:val="538135" w:themeColor="accent6" w:themeShade="BF"/>
          <w:sz w:val="28"/>
        </w:rPr>
      </w:pPr>
      <w:r w:rsidRPr="00B51ED0">
        <w:rPr>
          <w:b/>
          <w:color w:val="538135" w:themeColor="accent6" w:themeShade="BF"/>
          <w:sz w:val="28"/>
        </w:rPr>
        <w:t>SALFORD PRIORS</w:t>
      </w:r>
      <w:r w:rsidR="00AF713D" w:rsidRPr="00B51ED0">
        <w:rPr>
          <w:b/>
          <w:color w:val="538135" w:themeColor="accent6" w:themeShade="BF"/>
          <w:sz w:val="28"/>
        </w:rPr>
        <w:t xml:space="preserve"> PARISH COUNCIL</w:t>
      </w:r>
    </w:p>
    <w:p w14:paraId="46C568C5" w14:textId="444CEC91" w:rsidR="00B64F2C" w:rsidRPr="00B51ED0" w:rsidRDefault="00572FF3" w:rsidP="003C0E6A">
      <w:pPr>
        <w:spacing w:line="0" w:lineRule="atLeast"/>
        <w:jc w:val="center"/>
        <w:rPr>
          <w:b/>
          <w:color w:val="538135" w:themeColor="accent6" w:themeShade="BF"/>
          <w:sz w:val="28"/>
        </w:rPr>
      </w:pPr>
      <w:r w:rsidRPr="00B51ED0">
        <w:rPr>
          <w:b/>
          <w:color w:val="538135" w:themeColor="accent6" w:themeShade="BF"/>
          <w:sz w:val="28"/>
        </w:rPr>
        <w:t>EQUALITY &amp; DIVERSITY</w:t>
      </w:r>
      <w:r w:rsidR="00AF713D" w:rsidRPr="00B51ED0">
        <w:rPr>
          <w:b/>
          <w:color w:val="538135" w:themeColor="accent6" w:themeShade="BF"/>
          <w:sz w:val="28"/>
        </w:rPr>
        <w:t xml:space="preserve"> POLICY</w:t>
      </w:r>
    </w:p>
    <w:p w14:paraId="76B831E4" w14:textId="135F01B3" w:rsidR="00991748" w:rsidRDefault="00991748" w:rsidP="003C0E6A">
      <w:pPr>
        <w:spacing w:line="0" w:lineRule="atLeast"/>
        <w:jc w:val="center"/>
        <w:rPr>
          <w:b/>
          <w:sz w:val="28"/>
        </w:rPr>
      </w:pPr>
    </w:p>
    <w:tbl>
      <w:tblPr>
        <w:tblStyle w:val="TableGrid"/>
        <w:tblW w:w="0" w:type="auto"/>
        <w:tblInd w:w="1271" w:type="dxa"/>
        <w:tblLook w:val="04A0" w:firstRow="1" w:lastRow="0" w:firstColumn="1" w:lastColumn="0" w:noHBand="0" w:noVBand="1"/>
      </w:tblPr>
      <w:tblGrid>
        <w:gridCol w:w="2268"/>
        <w:gridCol w:w="1559"/>
        <w:gridCol w:w="1560"/>
      </w:tblGrid>
      <w:tr w:rsidR="00991748" w14:paraId="3E4424BF" w14:textId="77777777" w:rsidTr="00991748">
        <w:tc>
          <w:tcPr>
            <w:tcW w:w="5387" w:type="dxa"/>
            <w:gridSpan w:val="3"/>
            <w:shd w:val="clear" w:color="auto" w:fill="A6A6A6" w:themeFill="background1" w:themeFillShade="A6"/>
          </w:tcPr>
          <w:p w14:paraId="61777158" w14:textId="5D319DBC" w:rsidR="00991748" w:rsidRPr="00991748" w:rsidRDefault="00991748" w:rsidP="003C0E6A">
            <w:pPr>
              <w:spacing w:line="0" w:lineRule="atLeast"/>
              <w:jc w:val="center"/>
            </w:pPr>
            <w:r w:rsidRPr="00991748">
              <w:t>Document Control</w:t>
            </w:r>
          </w:p>
        </w:tc>
      </w:tr>
      <w:tr w:rsidR="00991748" w14:paraId="5554B153" w14:textId="77777777" w:rsidTr="00991748">
        <w:tc>
          <w:tcPr>
            <w:tcW w:w="2268" w:type="dxa"/>
            <w:shd w:val="clear" w:color="auto" w:fill="A6A6A6" w:themeFill="background1" w:themeFillShade="A6"/>
          </w:tcPr>
          <w:p w14:paraId="57427CD1" w14:textId="07DFF88C" w:rsidR="00991748" w:rsidRPr="00991748" w:rsidRDefault="00F32D80" w:rsidP="003C0E6A">
            <w:pPr>
              <w:spacing w:line="0" w:lineRule="atLeast"/>
              <w:jc w:val="center"/>
            </w:pPr>
            <w:r>
              <w:t>Minute</w:t>
            </w:r>
            <w:r w:rsidR="00991748" w:rsidRPr="00991748">
              <w:t xml:space="preserve"> Number</w:t>
            </w:r>
          </w:p>
        </w:tc>
        <w:tc>
          <w:tcPr>
            <w:tcW w:w="3119" w:type="dxa"/>
            <w:gridSpan w:val="2"/>
          </w:tcPr>
          <w:p w14:paraId="2562AB5C" w14:textId="321FD023" w:rsidR="00991748" w:rsidRPr="00991748" w:rsidRDefault="00A15B80" w:rsidP="00991748">
            <w:pPr>
              <w:spacing w:line="0" w:lineRule="atLeast"/>
            </w:pPr>
            <w:r>
              <w:t>Sep 2</w:t>
            </w:r>
            <w:r w:rsidR="00BD68D0">
              <w:t>6 15a</w:t>
            </w:r>
          </w:p>
        </w:tc>
      </w:tr>
      <w:tr w:rsidR="00991748" w14:paraId="3C91BB01" w14:textId="77777777" w:rsidTr="00991748">
        <w:tc>
          <w:tcPr>
            <w:tcW w:w="2268" w:type="dxa"/>
            <w:shd w:val="clear" w:color="auto" w:fill="A6A6A6" w:themeFill="background1" w:themeFillShade="A6"/>
          </w:tcPr>
          <w:p w14:paraId="2D23B33E" w14:textId="4A4724FF" w:rsidR="00991748" w:rsidRPr="00991748" w:rsidRDefault="00991748" w:rsidP="003C0E6A">
            <w:pPr>
              <w:spacing w:line="0" w:lineRule="atLeast"/>
              <w:jc w:val="center"/>
            </w:pPr>
            <w:r w:rsidRPr="00991748">
              <w:t>Adopted On</w:t>
            </w:r>
          </w:p>
        </w:tc>
        <w:tc>
          <w:tcPr>
            <w:tcW w:w="1559" w:type="dxa"/>
          </w:tcPr>
          <w:p w14:paraId="4DA00F30" w14:textId="5A61A7D1" w:rsidR="00991748" w:rsidRPr="00991748" w:rsidRDefault="00572FF3" w:rsidP="005D3CDC">
            <w:pPr>
              <w:spacing w:line="0" w:lineRule="atLeast"/>
            </w:pPr>
            <w:r>
              <w:t>15.9.20</w:t>
            </w:r>
          </w:p>
        </w:tc>
        <w:tc>
          <w:tcPr>
            <w:tcW w:w="1560" w:type="dxa"/>
          </w:tcPr>
          <w:p w14:paraId="10739116" w14:textId="2B24EC21" w:rsidR="00991748" w:rsidRPr="00991748" w:rsidRDefault="00991748" w:rsidP="003C0E6A">
            <w:pPr>
              <w:spacing w:line="0" w:lineRule="atLeast"/>
              <w:jc w:val="center"/>
            </w:pPr>
          </w:p>
        </w:tc>
      </w:tr>
      <w:tr w:rsidR="00B51ED0" w14:paraId="7E2C73B7" w14:textId="77777777" w:rsidTr="0041742F">
        <w:tc>
          <w:tcPr>
            <w:tcW w:w="2268" w:type="dxa"/>
            <w:shd w:val="clear" w:color="auto" w:fill="A6A6A6" w:themeFill="background1" w:themeFillShade="A6"/>
          </w:tcPr>
          <w:p w14:paraId="521D04B8" w14:textId="7A66AC5F" w:rsidR="00B51ED0" w:rsidRPr="00991748" w:rsidRDefault="00B51ED0" w:rsidP="003C0E6A">
            <w:pPr>
              <w:spacing w:line="0" w:lineRule="atLeast"/>
              <w:jc w:val="center"/>
            </w:pPr>
            <w:r>
              <w:t>Reviewed</w:t>
            </w:r>
          </w:p>
        </w:tc>
        <w:tc>
          <w:tcPr>
            <w:tcW w:w="3119" w:type="dxa"/>
            <w:gridSpan w:val="2"/>
          </w:tcPr>
          <w:p w14:paraId="5AFEDB35" w14:textId="62763235" w:rsidR="00B51ED0" w:rsidRPr="00991748" w:rsidRDefault="00BD68D0" w:rsidP="00B51ED0">
            <w:pPr>
              <w:spacing w:line="0" w:lineRule="atLeast"/>
            </w:pPr>
            <w:r>
              <w:t>16.09.26</w:t>
            </w:r>
          </w:p>
        </w:tc>
      </w:tr>
      <w:tr w:rsidR="00991748" w14:paraId="40899A41" w14:textId="77777777" w:rsidTr="00991748">
        <w:tc>
          <w:tcPr>
            <w:tcW w:w="2268" w:type="dxa"/>
            <w:shd w:val="clear" w:color="auto" w:fill="A6A6A6" w:themeFill="background1" w:themeFillShade="A6"/>
          </w:tcPr>
          <w:p w14:paraId="3DBFF02D" w14:textId="232A84E6" w:rsidR="00991748" w:rsidRPr="00991748" w:rsidRDefault="00991748" w:rsidP="003C0E6A">
            <w:pPr>
              <w:spacing w:line="0" w:lineRule="atLeast"/>
              <w:jc w:val="center"/>
            </w:pPr>
            <w:r w:rsidRPr="00991748">
              <w:t>Review Date</w:t>
            </w:r>
          </w:p>
        </w:tc>
        <w:tc>
          <w:tcPr>
            <w:tcW w:w="3119" w:type="dxa"/>
            <w:gridSpan w:val="2"/>
          </w:tcPr>
          <w:p w14:paraId="1A802148" w14:textId="6C5CB301" w:rsidR="00991748" w:rsidRPr="00991748" w:rsidRDefault="00B51ED0" w:rsidP="00991748">
            <w:pPr>
              <w:spacing w:line="0" w:lineRule="atLeast"/>
            </w:pPr>
            <w:r>
              <w:t>Sep 202</w:t>
            </w:r>
            <w:r w:rsidR="00BD68D0">
              <w:t>8</w:t>
            </w:r>
          </w:p>
        </w:tc>
      </w:tr>
    </w:tbl>
    <w:p w14:paraId="3ED0EBE5" w14:textId="77777777" w:rsidR="00991748" w:rsidRPr="003C0E6A" w:rsidRDefault="00991748" w:rsidP="003C0E6A">
      <w:pPr>
        <w:spacing w:line="0" w:lineRule="atLeast"/>
        <w:jc w:val="center"/>
        <w:rPr>
          <w:b/>
          <w:sz w:val="28"/>
        </w:rPr>
      </w:pPr>
    </w:p>
    <w:p w14:paraId="2978BCEE" w14:textId="77777777" w:rsidR="00B64F2C" w:rsidRDefault="00B64F2C">
      <w:pPr>
        <w:spacing w:line="202" w:lineRule="exact"/>
        <w:rPr>
          <w:rFonts w:ascii="Times New Roman" w:eastAsia="Times New Roman" w:hAnsi="Times New Roman"/>
          <w:sz w:val="24"/>
        </w:rPr>
      </w:pPr>
    </w:p>
    <w:p w14:paraId="581623A9" w14:textId="77777777" w:rsidR="00572FF3" w:rsidRPr="001B6EF3" w:rsidRDefault="00572FF3" w:rsidP="00572FF3">
      <w:pPr>
        <w:jc w:val="center"/>
        <w:rPr>
          <w:rFonts w:ascii="Arial" w:hAnsi="Arial"/>
          <w:color w:val="4F6228"/>
          <w:sz w:val="44"/>
          <w:szCs w:val="44"/>
        </w:rPr>
      </w:pPr>
    </w:p>
    <w:p w14:paraId="1197CB2F" w14:textId="77777777" w:rsidR="00572FF3" w:rsidRDefault="00572FF3" w:rsidP="00572FF3">
      <w:pPr>
        <w:jc w:val="both"/>
        <w:rPr>
          <w:rFonts w:asciiTheme="minorHAnsi" w:hAnsiTheme="minorHAnsi" w:cstheme="minorHAnsi"/>
          <w:sz w:val="32"/>
          <w:szCs w:val="32"/>
        </w:rPr>
      </w:pPr>
    </w:p>
    <w:p w14:paraId="35B79A16" w14:textId="77777777" w:rsidR="00572FF3" w:rsidRDefault="00572FF3" w:rsidP="00572FF3">
      <w:pPr>
        <w:jc w:val="both"/>
        <w:rPr>
          <w:rFonts w:asciiTheme="minorHAnsi" w:hAnsiTheme="minorHAnsi" w:cstheme="minorHAnsi"/>
          <w:sz w:val="32"/>
          <w:szCs w:val="32"/>
        </w:rPr>
      </w:pPr>
    </w:p>
    <w:p w14:paraId="726B3A31" w14:textId="77777777" w:rsidR="00572FF3" w:rsidRDefault="00572FF3" w:rsidP="00572FF3">
      <w:pPr>
        <w:jc w:val="both"/>
        <w:rPr>
          <w:rFonts w:asciiTheme="minorHAnsi" w:hAnsiTheme="minorHAnsi" w:cstheme="minorHAnsi"/>
          <w:sz w:val="32"/>
          <w:szCs w:val="32"/>
        </w:rPr>
      </w:pPr>
    </w:p>
    <w:p w14:paraId="38C3654E" w14:textId="77777777" w:rsidR="00572FF3" w:rsidRDefault="00572FF3" w:rsidP="00572FF3">
      <w:pPr>
        <w:jc w:val="both"/>
        <w:rPr>
          <w:rFonts w:asciiTheme="minorHAnsi" w:hAnsiTheme="minorHAnsi" w:cstheme="minorHAnsi"/>
          <w:sz w:val="32"/>
          <w:szCs w:val="32"/>
        </w:rPr>
      </w:pPr>
    </w:p>
    <w:p w14:paraId="45BCDBC9" w14:textId="77777777" w:rsidR="00572FF3" w:rsidRDefault="00572FF3" w:rsidP="00572FF3">
      <w:pPr>
        <w:jc w:val="both"/>
        <w:rPr>
          <w:rFonts w:asciiTheme="minorHAnsi" w:hAnsiTheme="minorHAnsi" w:cstheme="minorHAnsi"/>
          <w:sz w:val="32"/>
          <w:szCs w:val="32"/>
        </w:rPr>
      </w:pPr>
    </w:p>
    <w:p w14:paraId="704E608C" w14:textId="77777777" w:rsidR="00572FF3" w:rsidRDefault="00572FF3" w:rsidP="00572FF3">
      <w:pPr>
        <w:jc w:val="both"/>
        <w:rPr>
          <w:rFonts w:asciiTheme="minorHAnsi" w:hAnsiTheme="minorHAnsi" w:cstheme="minorHAnsi"/>
          <w:sz w:val="32"/>
          <w:szCs w:val="32"/>
        </w:rPr>
      </w:pPr>
    </w:p>
    <w:p w14:paraId="28473246" w14:textId="77777777" w:rsidR="00572FF3" w:rsidRDefault="00572FF3" w:rsidP="00572FF3">
      <w:pPr>
        <w:jc w:val="both"/>
        <w:rPr>
          <w:rFonts w:asciiTheme="minorHAnsi" w:hAnsiTheme="minorHAnsi" w:cstheme="minorHAnsi"/>
          <w:sz w:val="32"/>
          <w:szCs w:val="32"/>
        </w:rPr>
      </w:pPr>
    </w:p>
    <w:p w14:paraId="644C8844" w14:textId="77777777" w:rsidR="00572FF3" w:rsidRDefault="00572FF3" w:rsidP="00572FF3">
      <w:pPr>
        <w:jc w:val="both"/>
        <w:rPr>
          <w:rFonts w:asciiTheme="minorHAnsi" w:hAnsiTheme="minorHAnsi" w:cstheme="minorHAnsi"/>
          <w:sz w:val="32"/>
          <w:szCs w:val="32"/>
        </w:rPr>
      </w:pPr>
    </w:p>
    <w:p w14:paraId="1A5503D0" w14:textId="77777777" w:rsidR="00572FF3" w:rsidRDefault="00572FF3" w:rsidP="00572FF3">
      <w:pPr>
        <w:jc w:val="both"/>
        <w:rPr>
          <w:rFonts w:asciiTheme="minorHAnsi" w:hAnsiTheme="minorHAnsi" w:cstheme="minorHAnsi"/>
          <w:sz w:val="32"/>
          <w:szCs w:val="32"/>
        </w:rPr>
      </w:pPr>
    </w:p>
    <w:p w14:paraId="2AE085DE" w14:textId="77777777" w:rsidR="00572FF3" w:rsidRDefault="00572FF3" w:rsidP="00572FF3">
      <w:pPr>
        <w:jc w:val="both"/>
        <w:rPr>
          <w:rFonts w:asciiTheme="minorHAnsi" w:hAnsiTheme="minorHAnsi" w:cstheme="minorHAnsi"/>
          <w:sz w:val="32"/>
          <w:szCs w:val="32"/>
        </w:rPr>
      </w:pPr>
    </w:p>
    <w:p w14:paraId="75E5B898" w14:textId="77777777" w:rsidR="00572FF3" w:rsidRDefault="00572FF3" w:rsidP="00572FF3">
      <w:pPr>
        <w:jc w:val="both"/>
        <w:rPr>
          <w:rFonts w:asciiTheme="minorHAnsi" w:hAnsiTheme="minorHAnsi" w:cstheme="minorHAnsi"/>
          <w:sz w:val="32"/>
          <w:szCs w:val="32"/>
        </w:rPr>
      </w:pPr>
    </w:p>
    <w:p w14:paraId="38773F83" w14:textId="77777777" w:rsidR="00572FF3" w:rsidRDefault="00572FF3" w:rsidP="00572FF3">
      <w:pPr>
        <w:jc w:val="both"/>
        <w:rPr>
          <w:rFonts w:asciiTheme="minorHAnsi" w:hAnsiTheme="minorHAnsi" w:cstheme="minorHAnsi"/>
          <w:sz w:val="32"/>
          <w:szCs w:val="32"/>
        </w:rPr>
      </w:pPr>
    </w:p>
    <w:p w14:paraId="268C27F0" w14:textId="77777777" w:rsidR="00572FF3" w:rsidRDefault="00572FF3" w:rsidP="00572FF3">
      <w:pPr>
        <w:jc w:val="both"/>
        <w:rPr>
          <w:rFonts w:asciiTheme="minorHAnsi" w:hAnsiTheme="minorHAnsi" w:cstheme="minorHAnsi"/>
          <w:sz w:val="32"/>
          <w:szCs w:val="32"/>
        </w:rPr>
      </w:pPr>
    </w:p>
    <w:p w14:paraId="0FCDD3EB" w14:textId="77777777" w:rsidR="00572FF3" w:rsidRDefault="00572FF3" w:rsidP="00572FF3">
      <w:pPr>
        <w:jc w:val="both"/>
        <w:rPr>
          <w:rFonts w:asciiTheme="minorHAnsi" w:hAnsiTheme="minorHAnsi" w:cstheme="minorHAnsi"/>
          <w:sz w:val="32"/>
          <w:szCs w:val="32"/>
        </w:rPr>
      </w:pPr>
    </w:p>
    <w:p w14:paraId="62F52087" w14:textId="77777777" w:rsidR="00572FF3" w:rsidRDefault="00572FF3" w:rsidP="00572FF3">
      <w:pPr>
        <w:jc w:val="both"/>
        <w:rPr>
          <w:rFonts w:asciiTheme="minorHAnsi" w:hAnsiTheme="minorHAnsi" w:cstheme="minorHAnsi"/>
          <w:sz w:val="32"/>
          <w:szCs w:val="32"/>
        </w:rPr>
      </w:pPr>
    </w:p>
    <w:p w14:paraId="6D3AD180" w14:textId="77777777" w:rsidR="00572FF3" w:rsidRDefault="00572FF3" w:rsidP="00572FF3">
      <w:pPr>
        <w:jc w:val="both"/>
        <w:rPr>
          <w:rFonts w:asciiTheme="minorHAnsi" w:hAnsiTheme="minorHAnsi" w:cstheme="minorHAnsi"/>
          <w:sz w:val="32"/>
          <w:szCs w:val="32"/>
        </w:rPr>
      </w:pPr>
    </w:p>
    <w:p w14:paraId="586A39B1" w14:textId="77777777" w:rsidR="00572FF3" w:rsidRDefault="00572FF3" w:rsidP="00572FF3">
      <w:pPr>
        <w:jc w:val="both"/>
        <w:rPr>
          <w:rFonts w:asciiTheme="minorHAnsi" w:hAnsiTheme="minorHAnsi" w:cstheme="minorHAnsi"/>
          <w:sz w:val="32"/>
          <w:szCs w:val="32"/>
        </w:rPr>
      </w:pPr>
    </w:p>
    <w:p w14:paraId="314C5E88" w14:textId="77777777" w:rsidR="00572FF3" w:rsidRDefault="00572FF3" w:rsidP="00572FF3">
      <w:pPr>
        <w:jc w:val="both"/>
        <w:rPr>
          <w:rFonts w:asciiTheme="minorHAnsi" w:hAnsiTheme="minorHAnsi" w:cstheme="minorHAnsi"/>
          <w:sz w:val="32"/>
          <w:szCs w:val="32"/>
        </w:rPr>
      </w:pPr>
    </w:p>
    <w:p w14:paraId="1D85BCB7" w14:textId="77777777" w:rsidR="00572FF3" w:rsidRDefault="00572FF3" w:rsidP="00572FF3">
      <w:pPr>
        <w:jc w:val="both"/>
        <w:rPr>
          <w:rFonts w:asciiTheme="minorHAnsi" w:hAnsiTheme="minorHAnsi" w:cstheme="minorHAnsi"/>
          <w:sz w:val="32"/>
          <w:szCs w:val="32"/>
        </w:rPr>
      </w:pPr>
    </w:p>
    <w:p w14:paraId="1EC33E4B" w14:textId="77777777" w:rsidR="00572FF3" w:rsidRDefault="00572FF3" w:rsidP="00572FF3">
      <w:pPr>
        <w:jc w:val="both"/>
        <w:rPr>
          <w:rFonts w:asciiTheme="minorHAnsi" w:hAnsiTheme="minorHAnsi" w:cstheme="minorHAnsi"/>
          <w:sz w:val="32"/>
          <w:szCs w:val="32"/>
        </w:rPr>
      </w:pPr>
    </w:p>
    <w:p w14:paraId="12130046" w14:textId="77777777" w:rsidR="00572FF3" w:rsidRDefault="00572FF3" w:rsidP="00572FF3">
      <w:pPr>
        <w:jc w:val="both"/>
        <w:rPr>
          <w:rFonts w:asciiTheme="minorHAnsi" w:hAnsiTheme="minorHAnsi" w:cstheme="minorHAnsi"/>
          <w:sz w:val="32"/>
          <w:szCs w:val="32"/>
        </w:rPr>
      </w:pPr>
    </w:p>
    <w:p w14:paraId="417B9C3A" w14:textId="43398E40" w:rsidR="00572FF3" w:rsidRPr="00572FF3" w:rsidRDefault="00572FF3" w:rsidP="00572FF3">
      <w:pPr>
        <w:rPr>
          <w:rFonts w:asciiTheme="minorHAnsi" w:hAnsiTheme="minorHAnsi" w:cstheme="minorHAnsi"/>
          <w:b/>
          <w:sz w:val="22"/>
          <w:szCs w:val="22"/>
          <w:u w:val="single"/>
        </w:rPr>
      </w:pPr>
      <w:r w:rsidRPr="00572FF3">
        <w:rPr>
          <w:rFonts w:asciiTheme="minorHAnsi" w:hAnsiTheme="minorHAnsi" w:cstheme="minorHAnsi"/>
          <w:b/>
          <w:sz w:val="22"/>
          <w:szCs w:val="22"/>
          <w:u w:val="single"/>
        </w:rPr>
        <w:lastRenderedPageBreak/>
        <w:t>Introduction:</w:t>
      </w:r>
    </w:p>
    <w:p w14:paraId="3E2535DC" w14:textId="4FBC4EA1" w:rsidR="00572FF3" w:rsidRDefault="00572FF3" w:rsidP="00572FF3">
      <w:pPr>
        <w:rPr>
          <w:rFonts w:asciiTheme="minorHAnsi" w:hAnsiTheme="minorHAnsi" w:cstheme="minorHAnsi"/>
          <w:sz w:val="22"/>
          <w:szCs w:val="22"/>
        </w:rPr>
      </w:pPr>
      <w:r>
        <w:rPr>
          <w:rFonts w:asciiTheme="minorHAnsi" w:hAnsiTheme="minorHAnsi" w:cstheme="minorHAnsi"/>
          <w:sz w:val="22"/>
          <w:szCs w:val="22"/>
        </w:rPr>
        <w:t xml:space="preserve">Salford Priors Parish Council </w:t>
      </w:r>
      <w:r w:rsidRPr="00572FF3">
        <w:rPr>
          <w:rFonts w:asciiTheme="minorHAnsi" w:hAnsiTheme="minorHAnsi" w:cstheme="minorHAnsi"/>
          <w:sz w:val="22"/>
          <w:szCs w:val="22"/>
        </w:rPr>
        <w:t>recognises that it functions at a fundamental level of democracy and that its services affect, both directly and indirectly, the lives of all those who work for the Council and all those who visit the Council’s various landholdings and properties. The Parish Council will seek to ensure that no-one is disadvantaged by the application of other conditions or requirements which cannot be shown to be justified. In doing so, the Council will strive to work within its resources and the appropriate legislative framework.</w:t>
      </w:r>
    </w:p>
    <w:p w14:paraId="06214A26" w14:textId="77777777" w:rsidR="00572FF3" w:rsidRPr="00572FF3" w:rsidRDefault="00572FF3" w:rsidP="00572FF3">
      <w:pPr>
        <w:rPr>
          <w:rFonts w:asciiTheme="minorHAnsi" w:hAnsiTheme="minorHAnsi" w:cstheme="minorHAnsi"/>
          <w:sz w:val="22"/>
          <w:szCs w:val="22"/>
        </w:rPr>
      </w:pPr>
    </w:p>
    <w:p w14:paraId="34901C21" w14:textId="462652E5" w:rsidR="00572FF3" w:rsidRDefault="00572FF3" w:rsidP="00572FF3">
      <w:pPr>
        <w:rPr>
          <w:rFonts w:asciiTheme="minorHAnsi" w:hAnsiTheme="minorHAnsi" w:cstheme="minorHAnsi"/>
          <w:b/>
          <w:sz w:val="22"/>
          <w:szCs w:val="22"/>
        </w:rPr>
      </w:pPr>
      <w:r w:rsidRPr="00572FF3">
        <w:rPr>
          <w:rFonts w:asciiTheme="minorHAnsi" w:hAnsiTheme="minorHAnsi" w:cstheme="minorHAnsi"/>
          <w:b/>
          <w:sz w:val="22"/>
          <w:szCs w:val="22"/>
        </w:rPr>
        <w:t>The Parish Council acknowledges that it has a role in the pursuit of opportunity for all and it seeks to work within the context of the Equality Act 2010.</w:t>
      </w:r>
    </w:p>
    <w:p w14:paraId="4746F2C8" w14:textId="77777777" w:rsidR="00572FF3" w:rsidRPr="00572FF3" w:rsidRDefault="00572FF3" w:rsidP="00572FF3">
      <w:pPr>
        <w:rPr>
          <w:rFonts w:asciiTheme="minorHAnsi" w:hAnsiTheme="minorHAnsi" w:cstheme="minorHAnsi"/>
          <w:b/>
          <w:sz w:val="22"/>
          <w:szCs w:val="22"/>
        </w:rPr>
      </w:pPr>
    </w:p>
    <w:p w14:paraId="1793E459" w14:textId="0D72D639" w:rsidR="00572FF3" w:rsidRPr="00572FF3" w:rsidRDefault="00572FF3" w:rsidP="00572FF3">
      <w:pPr>
        <w:rPr>
          <w:rFonts w:asciiTheme="minorHAnsi" w:hAnsiTheme="minorHAnsi" w:cstheme="minorHAnsi"/>
          <w:sz w:val="22"/>
          <w:szCs w:val="22"/>
        </w:rPr>
      </w:pPr>
      <w:r w:rsidRPr="00572FF3">
        <w:rPr>
          <w:rFonts w:asciiTheme="minorHAnsi" w:hAnsiTheme="minorHAnsi" w:cstheme="minorHAnsi"/>
          <w:sz w:val="22"/>
          <w:szCs w:val="22"/>
        </w:rPr>
        <w:t xml:space="preserve">The Parish Council acknowledges that certain groups and individuals within society are discriminated against and wishes to declare its commitment to working towards equality in employment and via the delivery of its services. In particular, the Council will work to combat discrimination and to ensure that prospective and present employees and those who may wish to </w:t>
      </w:r>
      <w:r>
        <w:rPr>
          <w:rFonts w:asciiTheme="minorHAnsi" w:hAnsiTheme="minorHAnsi" w:cstheme="minorHAnsi"/>
          <w:sz w:val="22"/>
          <w:szCs w:val="22"/>
        </w:rPr>
        <w:t xml:space="preserve">use </w:t>
      </w:r>
      <w:r w:rsidRPr="00572FF3">
        <w:rPr>
          <w:rFonts w:asciiTheme="minorHAnsi" w:hAnsiTheme="minorHAnsi" w:cstheme="minorHAnsi"/>
          <w:sz w:val="22"/>
          <w:szCs w:val="22"/>
        </w:rPr>
        <w:t>any of its services are not treated less favourably on the following grounds which are the identified Protected Characteristics as identified in the Equality Act.</w:t>
      </w:r>
    </w:p>
    <w:p w14:paraId="1FABF351" w14:textId="77777777" w:rsidR="00572FF3" w:rsidRPr="00572FF3" w:rsidRDefault="00572FF3" w:rsidP="00572FF3">
      <w:pPr>
        <w:rPr>
          <w:rFonts w:asciiTheme="minorHAnsi" w:hAnsiTheme="minorHAnsi" w:cstheme="minorHAnsi"/>
          <w:sz w:val="22"/>
          <w:szCs w:val="22"/>
        </w:rPr>
      </w:pPr>
      <w:r w:rsidRPr="00572FF3">
        <w:rPr>
          <w:rFonts w:asciiTheme="minorHAnsi" w:hAnsiTheme="minorHAnsi" w:cstheme="minorHAnsi"/>
          <w:sz w:val="22"/>
          <w:szCs w:val="22"/>
        </w:rPr>
        <w:t>The Protected Characteristics are –</w:t>
      </w:r>
    </w:p>
    <w:p w14:paraId="22A21AC2" w14:textId="77777777" w:rsidR="00572FF3" w:rsidRPr="00572FF3" w:rsidRDefault="00572FF3" w:rsidP="00572FF3">
      <w:pPr>
        <w:pStyle w:val="ListParagraph"/>
        <w:numPr>
          <w:ilvl w:val="0"/>
          <w:numId w:val="2"/>
        </w:numPr>
        <w:spacing w:line="240" w:lineRule="auto"/>
        <w:rPr>
          <w:rFonts w:asciiTheme="minorHAnsi" w:hAnsiTheme="minorHAnsi" w:cstheme="minorHAnsi"/>
        </w:rPr>
      </w:pPr>
      <w:r w:rsidRPr="00572FF3">
        <w:rPr>
          <w:rFonts w:asciiTheme="minorHAnsi" w:hAnsiTheme="minorHAnsi" w:cstheme="minorHAnsi"/>
        </w:rPr>
        <w:t>Age</w:t>
      </w:r>
    </w:p>
    <w:p w14:paraId="3FE93E06" w14:textId="77777777" w:rsidR="00572FF3" w:rsidRPr="00572FF3" w:rsidRDefault="00572FF3" w:rsidP="00572FF3">
      <w:pPr>
        <w:pStyle w:val="ListParagraph"/>
        <w:numPr>
          <w:ilvl w:val="0"/>
          <w:numId w:val="2"/>
        </w:numPr>
        <w:spacing w:line="240" w:lineRule="auto"/>
        <w:rPr>
          <w:rFonts w:asciiTheme="minorHAnsi" w:hAnsiTheme="minorHAnsi" w:cstheme="minorHAnsi"/>
        </w:rPr>
      </w:pPr>
      <w:r w:rsidRPr="00572FF3">
        <w:rPr>
          <w:rFonts w:asciiTheme="minorHAnsi" w:hAnsiTheme="minorHAnsi" w:cstheme="minorHAnsi"/>
        </w:rPr>
        <w:t>Disability</w:t>
      </w:r>
    </w:p>
    <w:p w14:paraId="71FD32D6" w14:textId="77777777" w:rsidR="00572FF3" w:rsidRPr="00572FF3" w:rsidRDefault="00572FF3" w:rsidP="00572FF3">
      <w:pPr>
        <w:pStyle w:val="ListParagraph"/>
        <w:numPr>
          <w:ilvl w:val="0"/>
          <w:numId w:val="2"/>
        </w:numPr>
        <w:spacing w:line="240" w:lineRule="auto"/>
        <w:rPr>
          <w:rFonts w:asciiTheme="minorHAnsi" w:hAnsiTheme="minorHAnsi" w:cstheme="minorHAnsi"/>
        </w:rPr>
      </w:pPr>
      <w:r w:rsidRPr="00572FF3">
        <w:rPr>
          <w:rFonts w:asciiTheme="minorHAnsi" w:hAnsiTheme="minorHAnsi" w:cstheme="minorHAnsi"/>
        </w:rPr>
        <w:t>Gender Reassignment</w:t>
      </w:r>
    </w:p>
    <w:p w14:paraId="19942099" w14:textId="77777777" w:rsidR="00572FF3" w:rsidRPr="00572FF3" w:rsidRDefault="00572FF3" w:rsidP="00572FF3">
      <w:pPr>
        <w:pStyle w:val="ListParagraph"/>
        <w:numPr>
          <w:ilvl w:val="0"/>
          <w:numId w:val="2"/>
        </w:numPr>
        <w:spacing w:line="240" w:lineRule="auto"/>
        <w:rPr>
          <w:rFonts w:asciiTheme="minorHAnsi" w:hAnsiTheme="minorHAnsi" w:cstheme="minorHAnsi"/>
        </w:rPr>
      </w:pPr>
      <w:r w:rsidRPr="00572FF3">
        <w:rPr>
          <w:rFonts w:asciiTheme="minorHAnsi" w:hAnsiTheme="minorHAnsi" w:cstheme="minorHAnsi"/>
        </w:rPr>
        <w:t>Race</w:t>
      </w:r>
    </w:p>
    <w:p w14:paraId="62B353F0" w14:textId="77777777" w:rsidR="00572FF3" w:rsidRPr="00572FF3" w:rsidRDefault="00572FF3" w:rsidP="00572FF3">
      <w:pPr>
        <w:pStyle w:val="ListParagraph"/>
        <w:numPr>
          <w:ilvl w:val="0"/>
          <w:numId w:val="2"/>
        </w:numPr>
        <w:spacing w:line="240" w:lineRule="auto"/>
        <w:rPr>
          <w:rFonts w:asciiTheme="minorHAnsi" w:hAnsiTheme="minorHAnsi" w:cstheme="minorHAnsi"/>
        </w:rPr>
      </w:pPr>
      <w:r w:rsidRPr="00572FF3">
        <w:rPr>
          <w:rFonts w:asciiTheme="minorHAnsi" w:hAnsiTheme="minorHAnsi" w:cstheme="minorHAnsi"/>
        </w:rPr>
        <w:t>Religion or Belief</w:t>
      </w:r>
    </w:p>
    <w:p w14:paraId="14A80D89" w14:textId="77777777" w:rsidR="00572FF3" w:rsidRPr="00572FF3" w:rsidRDefault="00572FF3" w:rsidP="00572FF3">
      <w:pPr>
        <w:pStyle w:val="ListParagraph"/>
        <w:numPr>
          <w:ilvl w:val="0"/>
          <w:numId w:val="2"/>
        </w:numPr>
        <w:spacing w:line="240" w:lineRule="auto"/>
        <w:rPr>
          <w:rFonts w:asciiTheme="minorHAnsi" w:hAnsiTheme="minorHAnsi" w:cstheme="minorHAnsi"/>
        </w:rPr>
      </w:pPr>
      <w:r w:rsidRPr="00572FF3">
        <w:rPr>
          <w:rFonts w:asciiTheme="minorHAnsi" w:hAnsiTheme="minorHAnsi" w:cstheme="minorHAnsi"/>
        </w:rPr>
        <w:t>Sex</w:t>
      </w:r>
    </w:p>
    <w:p w14:paraId="0E1BF11A" w14:textId="77777777" w:rsidR="00572FF3" w:rsidRPr="00572FF3" w:rsidRDefault="00572FF3" w:rsidP="00572FF3">
      <w:pPr>
        <w:pStyle w:val="ListParagraph"/>
        <w:numPr>
          <w:ilvl w:val="0"/>
          <w:numId w:val="2"/>
        </w:numPr>
        <w:spacing w:line="240" w:lineRule="auto"/>
        <w:rPr>
          <w:rFonts w:asciiTheme="minorHAnsi" w:hAnsiTheme="minorHAnsi" w:cstheme="minorHAnsi"/>
        </w:rPr>
      </w:pPr>
      <w:r w:rsidRPr="00572FF3">
        <w:rPr>
          <w:rFonts w:asciiTheme="minorHAnsi" w:hAnsiTheme="minorHAnsi" w:cstheme="minorHAnsi"/>
        </w:rPr>
        <w:t>Sexual Orientation</w:t>
      </w:r>
    </w:p>
    <w:p w14:paraId="60FD2BFD" w14:textId="77777777" w:rsidR="00572FF3" w:rsidRPr="00572FF3" w:rsidRDefault="00572FF3" w:rsidP="00572FF3">
      <w:pPr>
        <w:pStyle w:val="ListParagraph"/>
        <w:numPr>
          <w:ilvl w:val="0"/>
          <w:numId w:val="2"/>
        </w:numPr>
        <w:spacing w:line="240" w:lineRule="auto"/>
        <w:rPr>
          <w:rFonts w:asciiTheme="minorHAnsi" w:hAnsiTheme="minorHAnsi" w:cstheme="minorHAnsi"/>
        </w:rPr>
      </w:pPr>
      <w:r w:rsidRPr="00572FF3">
        <w:rPr>
          <w:rFonts w:asciiTheme="minorHAnsi" w:hAnsiTheme="minorHAnsi" w:cstheme="minorHAnsi"/>
        </w:rPr>
        <w:t>Marriage and Civil Partnership</w:t>
      </w:r>
    </w:p>
    <w:p w14:paraId="6B8D75EE" w14:textId="77777777" w:rsidR="00572FF3" w:rsidRDefault="00572FF3" w:rsidP="00572FF3">
      <w:pPr>
        <w:pStyle w:val="ListParagraph"/>
        <w:numPr>
          <w:ilvl w:val="0"/>
          <w:numId w:val="2"/>
        </w:numPr>
        <w:spacing w:line="240" w:lineRule="auto"/>
        <w:rPr>
          <w:ins w:id="0" w:author="Donna Bowles" w:date="2026-08-17T13:28:00Z" w16du:dateUtc="2026-08-17T12:28:00Z"/>
          <w:rFonts w:asciiTheme="minorHAnsi" w:hAnsiTheme="minorHAnsi" w:cstheme="minorHAnsi"/>
        </w:rPr>
      </w:pPr>
      <w:r w:rsidRPr="00572FF3">
        <w:rPr>
          <w:rFonts w:asciiTheme="minorHAnsi" w:hAnsiTheme="minorHAnsi" w:cstheme="minorHAnsi"/>
        </w:rPr>
        <w:t>Pregnancy and Maternity.</w:t>
      </w:r>
    </w:p>
    <w:p w14:paraId="7BE25E8B" w14:textId="77777777" w:rsidR="003C13FB" w:rsidRDefault="003C13FB" w:rsidP="003C13FB">
      <w:pPr>
        <w:rPr>
          <w:ins w:id="1" w:author="Donna Bowles" w:date="2026-08-17T13:28:00Z" w16du:dateUtc="2026-08-17T12:28:00Z"/>
          <w:rFonts w:asciiTheme="minorHAnsi" w:hAnsiTheme="minorHAnsi" w:cstheme="minorHAnsi"/>
        </w:rPr>
      </w:pPr>
    </w:p>
    <w:p w14:paraId="1F7140EB" w14:textId="5B458FFF" w:rsidR="003C13FB" w:rsidRDefault="003C13FB" w:rsidP="003C13FB">
      <w:pPr>
        <w:rPr>
          <w:ins w:id="2" w:author="Donna Bowles" w:date="2026-08-17T13:28:00Z" w16du:dateUtc="2026-08-17T12:28:00Z"/>
        </w:rPr>
      </w:pPr>
      <w:ins w:id="3" w:author="Donna Bowles" w:date="2026-08-17T13:28:00Z" w16du:dateUtc="2026-08-17T12:28:00Z">
        <w:r>
          <w:t>Throughout this policy, the term “protected characteristics” refers to the characteristics protected under the Equality Act 2010. The Council recognises that the Act provides protection against discrimination in a range of circumstances, including, where applicable, discrimination because of association with or perception of a protected characteristic</w:t>
        </w:r>
      </w:ins>
    </w:p>
    <w:p w14:paraId="2D4225D8" w14:textId="77777777" w:rsidR="003C13FB" w:rsidRPr="003C13FB" w:rsidRDefault="003C13FB" w:rsidP="003C13FB">
      <w:pPr>
        <w:rPr>
          <w:rFonts w:asciiTheme="minorHAnsi" w:hAnsiTheme="minorHAnsi" w:cstheme="minorHAnsi"/>
          <w:rPrChange w:id="4" w:author="Donna Bowles" w:date="2026-08-17T13:28:00Z" w16du:dateUtc="2026-08-17T12:28:00Z">
            <w:rPr/>
          </w:rPrChange>
        </w:rPr>
        <w:pPrChange w:id="5" w:author="Donna Bowles" w:date="2026-08-17T13:28:00Z" w16du:dateUtc="2026-08-17T12:28:00Z">
          <w:pPr>
            <w:pStyle w:val="ListParagraph"/>
            <w:numPr>
              <w:numId w:val="2"/>
            </w:numPr>
            <w:spacing w:line="240" w:lineRule="auto"/>
            <w:ind w:hanging="360"/>
          </w:pPr>
        </w:pPrChange>
      </w:pPr>
    </w:p>
    <w:p w14:paraId="2CF21051" w14:textId="77777777" w:rsidR="00572FF3" w:rsidRPr="00572FF3" w:rsidRDefault="00572FF3" w:rsidP="00572FF3">
      <w:pPr>
        <w:rPr>
          <w:rFonts w:asciiTheme="minorHAnsi" w:hAnsiTheme="minorHAnsi" w:cstheme="minorHAnsi"/>
          <w:b/>
          <w:sz w:val="22"/>
          <w:szCs w:val="22"/>
          <w:u w:val="single"/>
        </w:rPr>
      </w:pPr>
      <w:r w:rsidRPr="00572FF3">
        <w:rPr>
          <w:rFonts w:asciiTheme="minorHAnsi" w:hAnsiTheme="minorHAnsi" w:cstheme="minorHAnsi"/>
          <w:b/>
          <w:sz w:val="22"/>
          <w:szCs w:val="22"/>
          <w:u w:val="single"/>
        </w:rPr>
        <w:t>Age:</w:t>
      </w:r>
    </w:p>
    <w:p w14:paraId="6303AB9F" w14:textId="77777777" w:rsidR="003C13FB" w:rsidRDefault="00572FF3" w:rsidP="00572FF3">
      <w:pPr>
        <w:rPr>
          <w:ins w:id="6" w:author="Donna Bowles" w:date="2026-08-17T13:28:00Z" w16du:dateUtc="2026-08-17T12:28:00Z"/>
          <w:rFonts w:asciiTheme="minorHAnsi" w:hAnsiTheme="minorHAnsi" w:cstheme="minorHAnsi"/>
          <w:sz w:val="22"/>
          <w:szCs w:val="22"/>
        </w:rPr>
      </w:pPr>
      <w:r w:rsidRPr="00572FF3">
        <w:rPr>
          <w:rFonts w:asciiTheme="minorHAnsi" w:hAnsiTheme="minorHAnsi" w:cstheme="minorHAnsi"/>
          <w:sz w:val="22"/>
          <w:szCs w:val="22"/>
        </w:rPr>
        <w:t>Individuals of any age or apparent age are protected from discrimination. Less favourable treatment of a person because of age is not lawful.</w:t>
      </w:r>
      <w:del w:id="7" w:author="Donna Bowles" w:date="2026-08-17T13:28:00Z" w16du:dateUtc="2026-08-17T12:28:00Z">
        <w:r w:rsidRPr="00572FF3" w:rsidDel="003C13FB">
          <w:rPr>
            <w:rFonts w:asciiTheme="minorHAnsi" w:hAnsiTheme="minorHAnsi" w:cstheme="minorHAnsi"/>
            <w:sz w:val="22"/>
            <w:szCs w:val="22"/>
          </w:rPr>
          <w:delText xml:space="preserve"> </w:delText>
        </w:r>
      </w:del>
    </w:p>
    <w:p w14:paraId="278BAF2C" w14:textId="77777777" w:rsidR="003C13FB" w:rsidRDefault="003C13FB" w:rsidP="00572FF3">
      <w:pPr>
        <w:rPr>
          <w:ins w:id="8" w:author="Donna Bowles" w:date="2026-08-17T13:28:00Z" w16du:dateUtc="2026-08-17T12:28:00Z"/>
          <w:rFonts w:asciiTheme="minorHAnsi" w:hAnsiTheme="minorHAnsi" w:cstheme="minorHAnsi"/>
          <w:sz w:val="22"/>
          <w:szCs w:val="22"/>
        </w:rPr>
      </w:pPr>
    </w:p>
    <w:p w14:paraId="5D68B9C8" w14:textId="33B65888" w:rsidR="00572FF3" w:rsidRPr="00572FF3" w:rsidRDefault="003C13FB" w:rsidP="00572FF3">
      <w:pPr>
        <w:rPr>
          <w:rFonts w:asciiTheme="minorHAnsi" w:hAnsiTheme="minorHAnsi" w:cstheme="minorHAnsi"/>
          <w:sz w:val="22"/>
          <w:szCs w:val="22"/>
        </w:rPr>
      </w:pPr>
      <w:ins w:id="9" w:author="Donna Bowles" w:date="2026-08-17T13:28:00Z" w16du:dateUtc="2026-08-17T12:28:00Z">
        <w:r>
          <w:rPr>
            <w:rFonts w:asciiTheme="minorHAnsi" w:hAnsiTheme="minorHAnsi" w:cstheme="minorHAnsi"/>
            <w:sz w:val="22"/>
            <w:szCs w:val="22"/>
          </w:rPr>
          <w:t xml:space="preserve">The Council will not </w:t>
        </w:r>
        <w:r w:rsidR="00B21DD9">
          <w:t>unlawfully discriminate on grounds of age. Where the law permits age-related provisions or differences in treatment, these will only be applied where they are lawful and, where required, objectively justified.</w:t>
        </w:r>
      </w:ins>
      <w:del w:id="10" w:author="Donna Bowles" w:date="2026-08-17T13:28:00Z" w16du:dateUtc="2026-08-17T12:28:00Z">
        <w:r w:rsidR="00572FF3" w:rsidRPr="00572FF3" w:rsidDel="003C13FB">
          <w:rPr>
            <w:rFonts w:asciiTheme="minorHAnsi" w:hAnsiTheme="minorHAnsi" w:cstheme="minorHAnsi"/>
            <w:sz w:val="22"/>
            <w:szCs w:val="22"/>
          </w:rPr>
          <w:delText>From 6</w:delText>
        </w:r>
        <w:r w:rsidR="00572FF3" w:rsidRPr="00572FF3" w:rsidDel="003C13FB">
          <w:rPr>
            <w:rFonts w:asciiTheme="minorHAnsi" w:hAnsiTheme="minorHAnsi" w:cstheme="minorHAnsi"/>
            <w:sz w:val="22"/>
            <w:szCs w:val="22"/>
            <w:vertAlign w:val="superscript"/>
          </w:rPr>
          <w:delText>th</w:delText>
        </w:r>
        <w:r w:rsidR="00572FF3" w:rsidRPr="00572FF3" w:rsidDel="003C13FB">
          <w:rPr>
            <w:rFonts w:asciiTheme="minorHAnsi" w:hAnsiTheme="minorHAnsi" w:cstheme="minorHAnsi"/>
            <w:sz w:val="22"/>
            <w:szCs w:val="22"/>
          </w:rPr>
          <w:delText xml:space="preserve"> April 2011, retirement of an employee constitutes age discrimination unless it can be justified as a proportionate means of achieving a legitimate aim. There are some key exemptions: minimum wage levels, benefits of service provisions – such as holiday entitlement and statutory redundancy pay</w:delText>
        </w:r>
      </w:del>
      <w:r w:rsidR="00572FF3" w:rsidRPr="00572FF3">
        <w:rPr>
          <w:rFonts w:asciiTheme="minorHAnsi" w:hAnsiTheme="minorHAnsi" w:cstheme="minorHAnsi"/>
          <w:sz w:val="22"/>
          <w:szCs w:val="22"/>
        </w:rPr>
        <w:t>.</w:t>
      </w:r>
    </w:p>
    <w:p w14:paraId="15AC1D01" w14:textId="77777777" w:rsidR="00572FF3" w:rsidRPr="00572FF3" w:rsidRDefault="00572FF3" w:rsidP="00572FF3">
      <w:pPr>
        <w:rPr>
          <w:rFonts w:asciiTheme="minorHAnsi" w:hAnsiTheme="minorHAnsi" w:cstheme="minorHAnsi"/>
          <w:sz w:val="22"/>
          <w:szCs w:val="22"/>
        </w:rPr>
      </w:pPr>
    </w:p>
    <w:p w14:paraId="06E15FB2" w14:textId="77777777" w:rsidR="00572FF3" w:rsidRPr="00572FF3" w:rsidRDefault="00572FF3" w:rsidP="00572FF3">
      <w:pPr>
        <w:rPr>
          <w:rFonts w:asciiTheme="minorHAnsi" w:hAnsiTheme="minorHAnsi" w:cstheme="minorHAnsi"/>
          <w:sz w:val="22"/>
          <w:szCs w:val="22"/>
        </w:rPr>
      </w:pPr>
    </w:p>
    <w:p w14:paraId="0F20E936" w14:textId="77777777" w:rsidR="00572FF3" w:rsidRPr="00572FF3" w:rsidRDefault="00572FF3" w:rsidP="00572FF3">
      <w:pPr>
        <w:rPr>
          <w:rFonts w:asciiTheme="minorHAnsi" w:hAnsiTheme="minorHAnsi" w:cstheme="minorHAnsi"/>
          <w:b/>
          <w:sz w:val="22"/>
          <w:szCs w:val="22"/>
          <w:u w:val="single"/>
        </w:rPr>
      </w:pPr>
      <w:r w:rsidRPr="00572FF3">
        <w:rPr>
          <w:rFonts w:asciiTheme="minorHAnsi" w:hAnsiTheme="minorHAnsi" w:cstheme="minorHAnsi"/>
          <w:b/>
          <w:sz w:val="22"/>
          <w:szCs w:val="22"/>
          <w:u w:val="single"/>
        </w:rPr>
        <w:t>Disability:</w:t>
      </w:r>
    </w:p>
    <w:p w14:paraId="7C9F8345" w14:textId="77777777" w:rsidR="00572FF3" w:rsidRPr="00572FF3" w:rsidRDefault="00572FF3" w:rsidP="00572FF3">
      <w:pPr>
        <w:rPr>
          <w:rFonts w:asciiTheme="minorHAnsi" w:hAnsiTheme="minorHAnsi" w:cstheme="minorHAnsi"/>
          <w:sz w:val="22"/>
          <w:szCs w:val="22"/>
        </w:rPr>
      </w:pPr>
      <w:r w:rsidRPr="00572FF3">
        <w:rPr>
          <w:rFonts w:asciiTheme="minorHAnsi" w:hAnsiTheme="minorHAnsi" w:cstheme="minorHAnsi"/>
          <w:sz w:val="22"/>
          <w:szCs w:val="22"/>
        </w:rPr>
        <w:t xml:space="preserve">Section 6 and Schedule 1 to the 2010 Act relates – a person is disabled if they have a physical or mental impairment which has a substantial and long-term adverse effect on their ability to carry out normal day to day activities (for example using a telephone, walking, lifting, and reading). An impairment is long-term if – </w:t>
      </w:r>
    </w:p>
    <w:p w14:paraId="0E7BF949" w14:textId="77777777" w:rsidR="00572FF3" w:rsidRPr="00572FF3" w:rsidRDefault="00572FF3" w:rsidP="00572FF3">
      <w:pPr>
        <w:pStyle w:val="ListParagraph"/>
        <w:numPr>
          <w:ilvl w:val="0"/>
          <w:numId w:val="3"/>
        </w:numPr>
        <w:spacing w:line="240" w:lineRule="auto"/>
        <w:rPr>
          <w:rFonts w:asciiTheme="minorHAnsi" w:hAnsiTheme="minorHAnsi" w:cstheme="minorHAnsi"/>
        </w:rPr>
      </w:pPr>
      <w:r w:rsidRPr="00572FF3">
        <w:rPr>
          <w:rFonts w:asciiTheme="minorHAnsi" w:hAnsiTheme="minorHAnsi" w:cstheme="minorHAnsi"/>
        </w:rPr>
        <w:t>It has lasted for at least 12 months,</w:t>
      </w:r>
    </w:p>
    <w:p w14:paraId="45172BE1" w14:textId="77777777" w:rsidR="00572FF3" w:rsidRPr="00572FF3" w:rsidRDefault="00572FF3" w:rsidP="00572FF3">
      <w:pPr>
        <w:pStyle w:val="ListParagraph"/>
        <w:numPr>
          <w:ilvl w:val="0"/>
          <w:numId w:val="3"/>
        </w:numPr>
        <w:spacing w:line="240" w:lineRule="auto"/>
        <w:rPr>
          <w:rFonts w:asciiTheme="minorHAnsi" w:hAnsiTheme="minorHAnsi" w:cstheme="minorHAnsi"/>
        </w:rPr>
      </w:pPr>
      <w:r w:rsidRPr="00572FF3">
        <w:rPr>
          <w:rFonts w:asciiTheme="minorHAnsi" w:hAnsiTheme="minorHAnsi" w:cstheme="minorHAnsi"/>
        </w:rPr>
        <w:t>It is likely to last for at least twelve months, or</w:t>
      </w:r>
    </w:p>
    <w:p w14:paraId="24FB1FB8" w14:textId="77777777" w:rsidR="00572FF3" w:rsidRPr="00572FF3" w:rsidRDefault="00572FF3" w:rsidP="00572FF3">
      <w:pPr>
        <w:pStyle w:val="ListParagraph"/>
        <w:numPr>
          <w:ilvl w:val="0"/>
          <w:numId w:val="3"/>
        </w:numPr>
        <w:spacing w:line="240" w:lineRule="auto"/>
        <w:rPr>
          <w:rFonts w:asciiTheme="minorHAnsi" w:hAnsiTheme="minorHAnsi" w:cstheme="minorHAnsi"/>
        </w:rPr>
      </w:pPr>
      <w:r w:rsidRPr="00572FF3">
        <w:rPr>
          <w:rFonts w:asciiTheme="minorHAnsi" w:hAnsiTheme="minorHAnsi" w:cstheme="minorHAnsi"/>
        </w:rPr>
        <w:t>It is likely to last for the rest of the life of the person affected.</w:t>
      </w:r>
    </w:p>
    <w:p w14:paraId="50FCAC89" w14:textId="0990F166" w:rsidR="00572FF3" w:rsidRDefault="00572FF3" w:rsidP="00572FF3">
      <w:pPr>
        <w:rPr>
          <w:rFonts w:asciiTheme="minorHAnsi" w:hAnsiTheme="minorHAnsi" w:cstheme="minorHAnsi"/>
          <w:sz w:val="22"/>
          <w:szCs w:val="22"/>
        </w:rPr>
      </w:pPr>
      <w:r w:rsidRPr="00572FF3">
        <w:rPr>
          <w:rFonts w:asciiTheme="minorHAnsi" w:hAnsiTheme="minorHAnsi" w:cstheme="minorHAnsi"/>
          <w:sz w:val="22"/>
          <w:szCs w:val="22"/>
        </w:rPr>
        <w:lastRenderedPageBreak/>
        <w:t>The Equality Act 2010 (Disability) Regulations 2010 (the 2010 Regulations), issued pursuant to the 2010 Act came into force on 1 October 2010. The 2010 Regulations confirm that those certified as blind, severely sight impaired, partially sighted, or sight impaired by a consultant ophthalmologist will be deemed to have a disability. They also confirm that persons with cancer, HIV infection or multiple sclerosis are deemed to have a disability.</w:t>
      </w:r>
    </w:p>
    <w:p w14:paraId="18897B5F" w14:textId="77777777" w:rsidR="00572FF3" w:rsidRPr="00572FF3" w:rsidRDefault="00572FF3" w:rsidP="00572FF3">
      <w:pPr>
        <w:rPr>
          <w:rFonts w:asciiTheme="minorHAnsi" w:hAnsiTheme="minorHAnsi" w:cstheme="minorHAnsi"/>
          <w:sz w:val="22"/>
          <w:szCs w:val="22"/>
        </w:rPr>
      </w:pPr>
    </w:p>
    <w:p w14:paraId="0873E3AE" w14:textId="4040181D" w:rsidR="00572FF3" w:rsidDel="00B21DD9" w:rsidRDefault="00572FF3" w:rsidP="00572FF3">
      <w:pPr>
        <w:rPr>
          <w:del w:id="11" w:author="Donna Bowles" w:date="2026-08-17T13:29:00Z" w16du:dateUtc="2026-08-17T12:29:00Z"/>
          <w:rFonts w:asciiTheme="minorHAnsi" w:hAnsiTheme="minorHAnsi" w:cstheme="minorHAnsi"/>
          <w:sz w:val="22"/>
          <w:szCs w:val="22"/>
        </w:rPr>
      </w:pPr>
      <w:r w:rsidRPr="00572FF3">
        <w:rPr>
          <w:rFonts w:asciiTheme="minorHAnsi" w:hAnsiTheme="minorHAnsi" w:cstheme="minorHAnsi"/>
          <w:sz w:val="22"/>
          <w:szCs w:val="22"/>
        </w:rPr>
        <w:t xml:space="preserve">The 2010 Regulations confirm a number of exemptions of groups of people who do not fall within the category of disabled. These include, for example, people suffering from an addiction to alcohol or nicotine. Notably pursuant to section 13 (3) of the 2010 Act, if a person (e.g. an employer or a service provider) treats a disabled person </w:t>
      </w:r>
      <w:r w:rsidRPr="00572FF3">
        <w:rPr>
          <w:rFonts w:asciiTheme="minorHAnsi" w:hAnsiTheme="minorHAnsi" w:cstheme="minorHAnsi"/>
          <w:b/>
          <w:sz w:val="22"/>
          <w:szCs w:val="22"/>
        </w:rPr>
        <w:t xml:space="preserve">more favourably </w:t>
      </w:r>
      <w:r w:rsidRPr="00572FF3">
        <w:rPr>
          <w:rFonts w:asciiTheme="minorHAnsi" w:hAnsiTheme="minorHAnsi" w:cstheme="minorHAnsi"/>
          <w:sz w:val="22"/>
          <w:szCs w:val="22"/>
        </w:rPr>
        <w:t>than a non-disabled person, this does not constitute direct discrimination.</w:t>
      </w:r>
    </w:p>
    <w:p w14:paraId="7ED6C351" w14:textId="77777777" w:rsidR="00572FF3" w:rsidRDefault="00572FF3" w:rsidP="00572FF3">
      <w:pPr>
        <w:rPr>
          <w:ins w:id="12" w:author="Donna Bowles" w:date="2026-08-17T13:29:00Z" w16du:dateUtc="2026-08-17T12:29:00Z"/>
          <w:rFonts w:asciiTheme="minorHAnsi" w:hAnsiTheme="minorHAnsi" w:cstheme="minorHAnsi"/>
          <w:sz w:val="22"/>
          <w:szCs w:val="22"/>
        </w:rPr>
      </w:pPr>
    </w:p>
    <w:p w14:paraId="41A09B0D" w14:textId="77777777" w:rsidR="00B21DD9" w:rsidRDefault="00B21DD9" w:rsidP="00572FF3">
      <w:pPr>
        <w:rPr>
          <w:ins w:id="13" w:author="Donna Bowles" w:date="2026-08-17T13:29:00Z" w16du:dateUtc="2026-08-17T12:29:00Z"/>
          <w:rFonts w:asciiTheme="minorHAnsi" w:hAnsiTheme="minorHAnsi" w:cstheme="minorHAnsi"/>
          <w:sz w:val="22"/>
          <w:szCs w:val="22"/>
        </w:rPr>
      </w:pPr>
    </w:p>
    <w:p w14:paraId="52E144F7" w14:textId="06F84C82" w:rsidR="00B21DD9" w:rsidRDefault="00B21DD9" w:rsidP="00572FF3">
      <w:pPr>
        <w:rPr>
          <w:ins w:id="14" w:author="Donna Bowles" w:date="2026-08-17T13:29:00Z" w16du:dateUtc="2026-08-17T12:29:00Z"/>
        </w:rPr>
      </w:pPr>
      <w:ins w:id="15" w:author="Donna Bowles" w:date="2026-08-17T13:29:00Z" w16du:dateUtc="2026-08-17T12:29:00Z">
        <w:r>
          <w:t>The Council will have regard to the Equality Act 2010 provisions relating to disability and will make reasonable adjustments where it is under a duty to do so. Reasonable adjustments will be considered on the particular circumstances of the individual and the requirements of the legislation.</w:t>
        </w:r>
      </w:ins>
    </w:p>
    <w:p w14:paraId="29928062" w14:textId="77777777" w:rsidR="00B21DD9" w:rsidRPr="00572FF3" w:rsidRDefault="00B21DD9" w:rsidP="00572FF3">
      <w:pPr>
        <w:rPr>
          <w:rFonts w:asciiTheme="minorHAnsi" w:hAnsiTheme="minorHAnsi" w:cstheme="minorHAnsi"/>
          <w:sz w:val="22"/>
          <w:szCs w:val="22"/>
        </w:rPr>
      </w:pPr>
    </w:p>
    <w:p w14:paraId="60F250DE" w14:textId="77777777" w:rsidR="00572FF3" w:rsidRPr="00572FF3" w:rsidRDefault="00572FF3" w:rsidP="00572FF3">
      <w:pPr>
        <w:rPr>
          <w:rFonts w:asciiTheme="minorHAnsi" w:hAnsiTheme="minorHAnsi" w:cstheme="minorHAnsi"/>
          <w:sz w:val="22"/>
          <w:szCs w:val="22"/>
        </w:rPr>
      </w:pPr>
      <w:r w:rsidRPr="00572FF3">
        <w:rPr>
          <w:rFonts w:asciiTheme="minorHAnsi" w:hAnsiTheme="minorHAnsi" w:cstheme="minorHAnsi"/>
          <w:sz w:val="22"/>
          <w:szCs w:val="22"/>
        </w:rPr>
        <w:t>The Equality Act 2010 protects disabled persons from discrimination; this includes a duty on employers to make reasonable</w:t>
      </w:r>
      <w:del w:id="16" w:author="Donna Bowles" w:date="2026-08-17T13:29:00Z" w16du:dateUtc="2026-08-17T12:29:00Z">
        <w:r w:rsidRPr="00572FF3" w:rsidDel="00B21DD9">
          <w:rPr>
            <w:rFonts w:asciiTheme="minorHAnsi" w:hAnsiTheme="minorHAnsi" w:cstheme="minorHAnsi"/>
            <w:sz w:val="22"/>
            <w:szCs w:val="22"/>
          </w:rPr>
          <w:delText xml:space="preserve"> workplace</w:delText>
        </w:r>
      </w:del>
      <w:r w:rsidRPr="00572FF3">
        <w:rPr>
          <w:rFonts w:asciiTheme="minorHAnsi" w:hAnsiTheme="minorHAnsi" w:cstheme="minorHAnsi"/>
          <w:sz w:val="22"/>
          <w:szCs w:val="22"/>
        </w:rPr>
        <w:t xml:space="preserve"> adjustments to prevent disabled employees and job applicants from being placed at a disadvantage compared to non-disabled people. An example of a reasonable adjustment may be a special type of chair for a disabled employee with a back condition.</w:t>
      </w:r>
    </w:p>
    <w:p w14:paraId="4B153980" w14:textId="5A0175E2" w:rsidR="00572FF3" w:rsidDel="0004241D" w:rsidRDefault="00572FF3" w:rsidP="00B21DD9">
      <w:pPr>
        <w:rPr>
          <w:del w:id="17" w:author="Donna Bowles" w:date="2026-08-17T13:29:00Z" w16du:dateUtc="2026-08-17T12:29:00Z"/>
          <w:rFonts w:asciiTheme="minorHAnsi" w:hAnsiTheme="minorHAnsi" w:cstheme="minorHAnsi"/>
          <w:sz w:val="22"/>
          <w:szCs w:val="22"/>
        </w:rPr>
      </w:pPr>
      <w:r w:rsidRPr="00572FF3">
        <w:rPr>
          <w:rFonts w:asciiTheme="minorHAnsi" w:hAnsiTheme="minorHAnsi" w:cstheme="minorHAnsi"/>
          <w:sz w:val="22"/>
          <w:szCs w:val="22"/>
        </w:rPr>
        <w:t xml:space="preserve">The Parish Council, as the Employer, has a duty to make reasonable adjustments but can decline to make adjustments that it considers to be unreasonable, </w:t>
      </w:r>
      <w:del w:id="18" w:author="Donna Bowles" w:date="2026-08-17T13:29:00Z" w16du:dateUtc="2026-08-17T12:29:00Z">
        <w:r w:rsidRPr="00572FF3" w:rsidDel="00B21DD9">
          <w:rPr>
            <w:rFonts w:asciiTheme="minorHAnsi" w:hAnsiTheme="minorHAnsi" w:cstheme="minorHAnsi"/>
            <w:sz w:val="22"/>
            <w:szCs w:val="22"/>
          </w:rPr>
          <w:delText>viz:</w:delText>
        </w:r>
      </w:del>
    </w:p>
    <w:p w14:paraId="365CB534" w14:textId="77777777" w:rsidR="0004241D" w:rsidRDefault="0004241D" w:rsidP="0004241D">
      <w:pPr>
        <w:rPr>
          <w:ins w:id="19" w:author="Donna Bowles" w:date="2026-08-17T13:29:00Z" w16du:dateUtc="2026-08-17T12:29:00Z"/>
          <w:rFonts w:asciiTheme="minorHAnsi" w:hAnsiTheme="minorHAnsi" w:cstheme="minorHAnsi"/>
          <w:sz w:val="22"/>
          <w:szCs w:val="22"/>
        </w:rPr>
      </w:pPr>
    </w:p>
    <w:p w14:paraId="074901DE" w14:textId="77777777" w:rsidR="0004241D" w:rsidRDefault="0004241D" w:rsidP="0004241D">
      <w:pPr>
        <w:rPr>
          <w:ins w:id="20" w:author="Donna Bowles" w:date="2026-08-17T13:29:00Z" w16du:dateUtc="2026-08-17T12:29:00Z"/>
          <w:rFonts w:asciiTheme="minorHAnsi" w:hAnsiTheme="minorHAnsi" w:cstheme="minorHAnsi"/>
          <w:sz w:val="22"/>
          <w:szCs w:val="22"/>
        </w:rPr>
      </w:pPr>
    </w:p>
    <w:p w14:paraId="70FE096D" w14:textId="02DA2EA6" w:rsidR="0004241D" w:rsidRPr="00572FF3" w:rsidRDefault="0004241D" w:rsidP="0004241D">
      <w:pPr>
        <w:rPr>
          <w:ins w:id="21" w:author="Donna Bowles" w:date="2026-08-17T13:29:00Z" w16du:dateUtc="2026-08-17T12:29:00Z"/>
          <w:rFonts w:asciiTheme="minorHAnsi" w:hAnsiTheme="minorHAnsi" w:cstheme="minorHAnsi"/>
          <w:sz w:val="22"/>
          <w:szCs w:val="22"/>
        </w:rPr>
      </w:pPr>
      <w:ins w:id="22" w:author="Donna Bowles" w:date="2026-08-17T13:29:00Z" w16du:dateUtc="2026-08-17T12:29:00Z">
        <w:r>
          <w:t>The Council will consider whether an adjustment is reasonable having regard to all relevant circumstances, including its effectiveness, practicability, cost and available resources, in accordance with the Equality Act 2010</w:t>
        </w:r>
      </w:ins>
    </w:p>
    <w:p w14:paraId="084BD013" w14:textId="753DB72F" w:rsidR="00572FF3" w:rsidRPr="00572FF3" w:rsidDel="00B21DD9" w:rsidRDefault="00572FF3" w:rsidP="00B21DD9">
      <w:pPr>
        <w:rPr>
          <w:del w:id="23" w:author="Donna Bowles" w:date="2026-08-17T13:29:00Z" w16du:dateUtc="2026-08-17T12:29:00Z"/>
          <w:rFonts w:asciiTheme="minorHAnsi" w:hAnsiTheme="minorHAnsi" w:cstheme="minorHAnsi"/>
        </w:rPr>
        <w:pPrChange w:id="24" w:author="Donna Bowles" w:date="2026-08-17T13:29:00Z" w16du:dateUtc="2026-08-17T12:29:00Z">
          <w:pPr>
            <w:pStyle w:val="ListParagraph"/>
            <w:numPr>
              <w:numId w:val="4"/>
            </w:numPr>
            <w:spacing w:line="240" w:lineRule="auto"/>
            <w:ind w:hanging="360"/>
          </w:pPr>
        </w:pPrChange>
      </w:pPr>
      <w:del w:id="25" w:author="Donna Bowles" w:date="2026-08-17T13:29:00Z" w16du:dateUtc="2026-08-17T12:29:00Z">
        <w:r w:rsidRPr="00572FF3" w:rsidDel="00B21DD9">
          <w:rPr>
            <w:rFonts w:asciiTheme="minorHAnsi" w:hAnsiTheme="minorHAnsi" w:cstheme="minorHAnsi"/>
          </w:rPr>
          <w:delText>Will the proposed adjustment resolve the problem?</w:delText>
        </w:r>
      </w:del>
    </w:p>
    <w:p w14:paraId="5F7A23F2" w14:textId="0FA87987" w:rsidR="00572FF3" w:rsidRPr="00572FF3" w:rsidDel="00B21DD9" w:rsidRDefault="00572FF3" w:rsidP="00B21DD9">
      <w:pPr>
        <w:rPr>
          <w:del w:id="26" w:author="Donna Bowles" w:date="2026-08-17T13:29:00Z" w16du:dateUtc="2026-08-17T12:29:00Z"/>
          <w:rFonts w:asciiTheme="minorHAnsi" w:hAnsiTheme="minorHAnsi" w:cstheme="minorHAnsi"/>
        </w:rPr>
        <w:pPrChange w:id="27" w:author="Donna Bowles" w:date="2026-08-17T13:29:00Z" w16du:dateUtc="2026-08-17T12:29:00Z">
          <w:pPr>
            <w:pStyle w:val="ListParagraph"/>
            <w:numPr>
              <w:numId w:val="4"/>
            </w:numPr>
            <w:spacing w:line="240" w:lineRule="auto"/>
            <w:ind w:hanging="360"/>
          </w:pPr>
        </w:pPrChange>
      </w:pPr>
      <w:del w:id="28" w:author="Donna Bowles" w:date="2026-08-17T13:29:00Z" w16du:dateUtc="2026-08-17T12:29:00Z">
        <w:r w:rsidRPr="00572FF3" w:rsidDel="00B21DD9">
          <w:rPr>
            <w:rFonts w:asciiTheme="minorHAnsi" w:hAnsiTheme="minorHAnsi" w:cstheme="minorHAnsi"/>
          </w:rPr>
          <w:delText>Is it a practical solution?</w:delText>
        </w:r>
      </w:del>
    </w:p>
    <w:p w14:paraId="6BC1D9D9" w14:textId="4D4AF414" w:rsidR="00572FF3" w:rsidRPr="00572FF3" w:rsidRDefault="00572FF3" w:rsidP="00B21DD9">
      <w:pPr>
        <w:rPr>
          <w:rFonts w:asciiTheme="minorHAnsi" w:hAnsiTheme="minorHAnsi" w:cstheme="minorHAnsi"/>
        </w:rPr>
        <w:pPrChange w:id="29" w:author="Donna Bowles" w:date="2026-08-17T13:29:00Z" w16du:dateUtc="2026-08-17T12:29:00Z">
          <w:pPr>
            <w:pStyle w:val="ListParagraph"/>
            <w:numPr>
              <w:numId w:val="4"/>
            </w:numPr>
            <w:spacing w:line="240" w:lineRule="auto"/>
            <w:ind w:hanging="360"/>
          </w:pPr>
        </w:pPrChange>
      </w:pPr>
      <w:del w:id="30" w:author="Donna Bowles" w:date="2026-08-17T13:29:00Z" w16du:dateUtc="2026-08-17T12:29:00Z">
        <w:r w:rsidRPr="00572FF3" w:rsidDel="00B21DD9">
          <w:rPr>
            <w:rFonts w:asciiTheme="minorHAnsi" w:hAnsiTheme="minorHAnsi" w:cstheme="minorHAnsi"/>
          </w:rPr>
          <w:delText>How much will the overall cost be in making the change and is it affordable?</w:delText>
        </w:r>
      </w:del>
    </w:p>
    <w:p w14:paraId="06CF38FF" w14:textId="77777777" w:rsidR="00572FF3" w:rsidRPr="00572FF3" w:rsidRDefault="00572FF3" w:rsidP="00572FF3">
      <w:pPr>
        <w:rPr>
          <w:rFonts w:asciiTheme="minorHAnsi" w:hAnsiTheme="minorHAnsi" w:cstheme="minorHAnsi"/>
          <w:sz w:val="22"/>
          <w:szCs w:val="22"/>
        </w:rPr>
      </w:pPr>
      <w:r w:rsidRPr="00572FF3">
        <w:rPr>
          <w:rFonts w:asciiTheme="minorHAnsi" w:hAnsiTheme="minorHAnsi" w:cstheme="minorHAnsi"/>
          <w:sz w:val="22"/>
          <w:szCs w:val="22"/>
        </w:rPr>
        <w:t>These reasonable adjustments may include some of the following:</w:t>
      </w:r>
    </w:p>
    <w:p w14:paraId="56CA361F" w14:textId="24A3A277" w:rsidR="00572FF3" w:rsidRPr="00572FF3" w:rsidRDefault="00572FF3" w:rsidP="00572FF3">
      <w:pPr>
        <w:pStyle w:val="ListParagraph"/>
        <w:numPr>
          <w:ilvl w:val="0"/>
          <w:numId w:val="5"/>
        </w:numPr>
        <w:spacing w:line="240" w:lineRule="auto"/>
        <w:rPr>
          <w:rFonts w:asciiTheme="minorHAnsi" w:hAnsiTheme="minorHAnsi" w:cstheme="minorHAnsi"/>
        </w:rPr>
      </w:pPr>
      <w:r w:rsidRPr="00572FF3">
        <w:rPr>
          <w:rFonts w:asciiTheme="minorHAnsi" w:hAnsiTheme="minorHAnsi" w:cstheme="minorHAnsi"/>
        </w:rPr>
        <w:t>M</w:t>
      </w:r>
      <w:r>
        <w:rPr>
          <w:rFonts w:asciiTheme="minorHAnsi" w:hAnsiTheme="minorHAnsi" w:cstheme="minorHAnsi"/>
        </w:rPr>
        <w:t>a</w:t>
      </w:r>
      <w:r w:rsidRPr="00572FF3">
        <w:rPr>
          <w:rFonts w:asciiTheme="minorHAnsi" w:hAnsiTheme="minorHAnsi" w:cstheme="minorHAnsi"/>
        </w:rPr>
        <w:t>king adjustments to premises.</w:t>
      </w:r>
    </w:p>
    <w:p w14:paraId="55FC0DB9" w14:textId="100FF4F0" w:rsidR="00572FF3" w:rsidRPr="00572FF3" w:rsidRDefault="00572FF3" w:rsidP="00572FF3">
      <w:pPr>
        <w:ind w:left="709"/>
        <w:rPr>
          <w:rFonts w:asciiTheme="minorHAnsi" w:hAnsiTheme="minorHAnsi" w:cstheme="minorHAnsi"/>
          <w:sz w:val="22"/>
          <w:szCs w:val="22"/>
        </w:rPr>
      </w:pPr>
      <w:r w:rsidRPr="00572FF3">
        <w:rPr>
          <w:rFonts w:asciiTheme="minorHAnsi" w:hAnsiTheme="minorHAnsi" w:cstheme="minorHAnsi"/>
          <w:sz w:val="22"/>
          <w:szCs w:val="22"/>
        </w:rPr>
        <w:t>For example, structural or other physical changes such as: widening a doorway, providing a ramp or moving furniture for a wheelchair user; relocating light switches, door handles or shelves for someone who has difficulty in reaching; providing appropriate contrast in décor to help the safe mobility of a visually impaired person.</w:t>
      </w:r>
    </w:p>
    <w:p w14:paraId="41A75856" w14:textId="77777777" w:rsidR="00572FF3" w:rsidRPr="00572FF3" w:rsidRDefault="00572FF3" w:rsidP="00572FF3">
      <w:pPr>
        <w:pStyle w:val="ListParagraph"/>
        <w:numPr>
          <w:ilvl w:val="0"/>
          <w:numId w:val="5"/>
        </w:numPr>
        <w:spacing w:line="240" w:lineRule="auto"/>
        <w:rPr>
          <w:rFonts w:asciiTheme="minorHAnsi" w:hAnsiTheme="minorHAnsi" w:cstheme="minorHAnsi"/>
        </w:rPr>
      </w:pPr>
      <w:r w:rsidRPr="00572FF3">
        <w:rPr>
          <w:rFonts w:asciiTheme="minorHAnsi" w:hAnsiTheme="minorHAnsi" w:cstheme="minorHAnsi"/>
        </w:rPr>
        <w:t>Altering the person’s working hours.</w:t>
      </w:r>
    </w:p>
    <w:p w14:paraId="4BF4A4D2" w14:textId="77777777" w:rsidR="00572FF3" w:rsidRPr="00572FF3" w:rsidRDefault="00572FF3" w:rsidP="00572FF3">
      <w:pPr>
        <w:ind w:left="709"/>
        <w:rPr>
          <w:rFonts w:asciiTheme="minorHAnsi" w:hAnsiTheme="minorHAnsi" w:cstheme="minorHAnsi"/>
          <w:sz w:val="22"/>
          <w:szCs w:val="22"/>
        </w:rPr>
      </w:pPr>
      <w:r w:rsidRPr="00572FF3">
        <w:rPr>
          <w:rFonts w:asciiTheme="minorHAnsi" w:hAnsiTheme="minorHAnsi" w:cstheme="minorHAnsi"/>
          <w:sz w:val="22"/>
          <w:szCs w:val="22"/>
        </w:rPr>
        <w:t>This could, for example, include allowing the disabled person to work flexible hours to enable additional breaks to overcome fatigue arising from the disability, or changing the disabled person’s hours to fit with the availability of a carer.</w:t>
      </w:r>
    </w:p>
    <w:p w14:paraId="0363F45E" w14:textId="77777777" w:rsidR="00572FF3" w:rsidRPr="00572FF3" w:rsidRDefault="00572FF3" w:rsidP="00572FF3">
      <w:pPr>
        <w:pStyle w:val="ListParagraph"/>
        <w:numPr>
          <w:ilvl w:val="0"/>
          <w:numId w:val="5"/>
        </w:numPr>
        <w:spacing w:line="240" w:lineRule="auto"/>
        <w:rPr>
          <w:rFonts w:asciiTheme="minorHAnsi" w:hAnsiTheme="minorHAnsi" w:cstheme="minorHAnsi"/>
        </w:rPr>
      </w:pPr>
      <w:r w:rsidRPr="00572FF3">
        <w:rPr>
          <w:rFonts w:asciiTheme="minorHAnsi" w:hAnsiTheme="minorHAnsi" w:cstheme="minorHAnsi"/>
        </w:rPr>
        <w:t>Allowing the person to be absent during working hours for rehabilitation, assessment or treatment.</w:t>
      </w:r>
    </w:p>
    <w:p w14:paraId="2CA27917" w14:textId="675F2BEF" w:rsidR="00572FF3" w:rsidRPr="00572FF3" w:rsidRDefault="00572FF3" w:rsidP="00572FF3">
      <w:pPr>
        <w:ind w:left="709"/>
        <w:rPr>
          <w:rFonts w:asciiTheme="minorHAnsi" w:hAnsiTheme="minorHAnsi" w:cstheme="minorHAnsi"/>
          <w:sz w:val="22"/>
          <w:szCs w:val="22"/>
        </w:rPr>
      </w:pPr>
      <w:r w:rsidRPr="00572FF3">
        <w:rPr>
          <w:rFonts w:asciiTheme="minorHAnsi" w:hAnsiTheme="minorHAnsi" w:cstheme="minorHAnsi"/>
          <w:sz w:val="22"/>
          <w:szCs w:val="22"/>
        </w:rPr>
        <w:t xml:space="preserve">For example, if a person were to become disabled, the employer might have to allow the person more time off during work than would be allowed to nondisabled employees, to receive physiotherapy or </w:t>
      </w:r>
      <w:del w:id="31" w:author="Donna Bowles" w:date="2026-08-17T13:30:00Z" w16du:dateUtc="2026-08-17T12:30:00Z">
        <w:r w:rsidRPr="00572FF3" w:rsidDel="008519AD">
          <w:rPr>
            <w:rFonts w:asciiTheme="minorHAnsi" w:hAnsiTheme="minorHAnsi" w:cstheme="minorHAnsi"/>
            <w:sz w:val="22"/>
            <w:szCs w:val="22"/>
          </w:rPr>
          <w:delText xml:space="preserve">psychoanalysis </w:delText>
        </w:r>
      </w:del>
      <w:ins w:id="32" w:author="Donna Bowles" w:date="2026-08-17T13:30:00Z" w16du:dateUtc="2026-08-17T12:30:00Z">
        <w:r w:rsidR="008519AD">
          <w:rPr>
            <w:rFonts w:asciiTheme="minorHAnsi" w:hAnsiTheme="minorHAnsi" w:cstheme="minorHAnsi"/>
            <w:sz w:val="22"/>
            <w:szCs w:val="22"/>
          </w:rPr>
          <w:t>other appropriate treatment</w:t>
        </w:r>
        <w:r w:rsidR="008519AD" w:rsidRPr="00572FF3">
          <w:rPr>
            <w:rFonts w:asciiTheme="minorHAnsi" w:hAnsiTheme="minorHAnsi" w:cstheme="minorHAnsi"/>
            <w:sz w:val="22"/>
            <w:szCs w:val="22"/>
          </w:rPr>
          <w:t xml:space="preserve"> </w:t>
        </w:r>
      </w:ins>
      <w:r w:rsidRPr="00572FF3">
        <w:rPr>
          <w:rFonts w:asciiTheme="minorHAnsi" w:hAnsiTheme="minorHAnsi" w:cstheme="minorHAnsi"/>
          <w:sz w:val="22"/>
          <w:szCs w:val="22"/>
        </w:rPr>
        <w:t>or undertake employment rehabilitation.</w:t>
      </w:r>
    </w:p>
    <w:p w14:paraId="700C3102" w14:textId="77777777" w:rsidR="00572FF3" w:rsidRPr="00572FF3" w:rsidRDefault="00572FF3" w:rsidP="00572FF3">
      <w:pPr>
        <w:pStyle w:val="ListParagraph"/>
        <w:numPr>
          <w:ilvl w:val="0"/>
          <w:numId w:val="5"/>
        </w:numPr>
        <w:spacing w:line="240" w:lineRule="auto"/>
        <w:rPr>
          <w:rFonts w:asciiTheme="minorHAnsi" w:hAnsiTheme="minorHAnsi" w:cstheme="minorHAnsi"/>
        </w:rPr>
      </w:pPr>
      <w:r w:rsidRPr="00572FF3">
        <w:rPr>
          <w:rFonts w:asciiTheme="minorHAnsi" w:hAnsiTheme="minorHAnsi" w:cstheme="minorHAnsi"/>
        </w:rPr>
        <w:t>Acquiring or modifying equipment.</w:t>
      </w:r>
    </w:p>
    <w:p w14:paraId="1EC108C6" w14:textId="77777777" w:rsidR="00572FF3" w:rsidRPr="00572FF3" w:rsidRDefault="00572FF3" w:rsidP="00572FF3">
      <w:pPr>
        <w:ind w:left="709"/>
        <w:rPr>
          <w:rFonts w:asciiTheme="minorHAnsi" w:hAnsiTheme="minorHAnsi" w:cstheme="minorHAnsi"/>
          <w:sz w:val="22"/>
          <w:szCs w:val="22"/>
        </w:rPr>
      </w:pPr>
      <w:r w:rsidRPr="00572FF3">
        <w:rPr>
          <w:rFonts w:asciiTheme="minorHAnsi" w:hAnsiTheme="minorHAnsi" w:cstheme="minorHAnsi"/>
          <w:sz w:val="22"/>
          <w:szCs w:val="22"/>
        </w:rPr>
        <w:t>For example, an employer might have to provide special equipment (such as an adapted keyboard for a visually impaired person or someone with arthritis), or an adapted telephone for someone with a hearing impairment or modified equipment.</w:t>
      </w:r>
    </w:p>
    <w:p w14:paraId="6E7A4EE5" w14:textId="77777777" w:rsidR="00572FF3" w:rsidRPr="00572FF3" w:rsidRDefault="00572FF3" w:rsidP="00572FF3">
      <w:pPr>
        <w:pStyle w:val="ListParagraph"/>
        <w:numPr>
          <w:ilvl w:val="0"/>
          <w:numId w:val="5"/>
        </w:numPr>
        <w:spacing w:line="240" w:lineRule="auto"/>
        <w:rPr>
          <w:rFonts w:asciiTheme="minorHAnsi" w:hAnsiTheme="minorHAnsi" w:cstheme="minorHAnsi"/>
        </w:rPr>
      </w:pPr>
      <w:r w:rsidRPr="00572FF3">
        <w:rPr>
          <w:rFonts w:asciiTheme="minorHAnsi" w:hAnsiTheme="minorHAnsi" w:cstheme="minorHAnsi"/>
        </w:rPr>
        <w:t>Providing supervision</w:t>
      </w:r>
    </w:p>
    <w:p w14:paraId="6531A585" w14:textId="7363134C" w:rsidR="00572FF3" w:rsidRDefault="00572FF3" w:rsidP="00572FF3">
      <w:pPr>
        <w:ind w:left="709"/>
        <w:rPr>
          <w:rFonts w:asciiTheme="minorHAnsi" w:hAnsiTheme="minorHAnsi" w:cstheme="minorHAnsi"/>
          <w:sz w:val="22"/>
          <w:szCs w:val="22"/>
        </w:rPr>
      </w:pPr>
      <w:r w:rsidRPr="00572FF3">
        <w:rPr>
          <w:rFonts w:asciiTheme="minorHAnsi" w:hAnsiTheme="minorHAnsi" w:cstheme="minorHAnsi"/>
          <w:sz w:val="22"/>
          <w:szCs w:val="22"/>
        </w:rPr>
        <w:lastRenderedPageBreak/>
        <w:t>For example, this could involve the provision of a support worker, or help from a colleague, in appropriate circumstances, for someone whose disability leads to uncertainty or lack of confidence.</w:t>
      </w:r>
    </w:p>
    <w:p w14:paraId="3AE83289" w14:textId="77777777" w:rsidR="00572FF3" w:rsidRPr="00572FF3" w:rsidRDefault="00572FF3" w:rsidP="00572FF3">
      <w:pPr>
        <w:ind w:left="709"/>
        <w:rPr>
          <w:rFonts w:asciiTheme="minorHAnsi" w:hAnsiTheme="minorHAnsi" w:cstheme="minorHAnsi"/>
          <w:sz w:val="22"/>
          <w:szCs w:val="22"/>
        </w:rPr>
      </w:pPr>
    </w:p>
    <w:p w14:paraId="3CA7C2BF" w14:textId="77777777" w:rsidR="00572FF3" w:rsidRPr="00572FF3" w:rsidRDefault="00572FF3" w:rsidP="00572FF3">
      <w:pPr>
        <w:rPr>
          <w:rFonts w:asciiTheme="minorHAnsi" w:hAnsiTheme="minorHAnsi" w:cstheme="minorHAnsi"/>
          <w:b/>
          <w:sz w:val="22"/>
          <w:szCs w:val="22"/>
          <w:u w:val="single"/>
        </w:rPr>
      </w:pPr>
      <w:r w:rsidRPr="00572FF3">
        <w:rPr>
          <w:rFonts w:asciiTheme="minorHAnsi" w:hAnsiTheme="minorHAnsi" w:cstheme="minorHAnsi"/>
          <w:b/>
          <w:sz w:val="22"/>
          <w:szCs w:val="22"/>
          <w:u w:val="single"/>
        </w:rPr>
        <w:t>Gender Reassignment</w:t>
      </w:r>
    </w:p>
    <w:p w14:paraId="0AE6F4A7" w14:textId="10F9A79E" w:rsidR="00572FF3" w:rsidDel="008519AD" w:rsidRDefault="00572FF3" w:rsidP="00572FF3">
      <w:pPr>
        <w:rPr>
          <w:del w:id="33" w:author="Donna Bowles" w:date="2026-08-17T13:30:00Z" w16du:dateUtc="2026-08-17T12:30:00Z"/>
          <w:rFonts w:asciiTheme="minorHAnsi" w:hAnsiTheme="minorHAnsi" w:cstheme="minorHAnsi"/>
          <w:sz w:val="22"/>
          <w:szCs w:val="22"/>
        </w:rPr>
      </w:pPr>
      <w:del w:id="34" w:author="Donna Bowles" w:date="2026-08-17T13:30:00Z" w16du:dateUtc="2026-08-17T12:30:00Z">
        <w:r w:rsidRPr="00572FF3" w:rsidDel="008519AD">
          <w:rPr>
            <w:rFonts w:asciiTheme="minorHAnsi" w:hAnsiTheme="minorHAnsi" w:cstheme="minorHAnsi"/>
            <w:sz w:val="22"/>
            <w:szCs w:val="22"/>
          </w:rPr>
          <w:delText>Re Section 7 of the Act, gender reassignment is a protected characteristic that applies to a transsexual person who is proposing to undergo, is undergoing or has undergone a process (or part of a process) to change their sex (by physiological or other attributes of sex).</w:delText>
        </w:r>
      </w:del>
    </w:p>
    <w:p w14:paraId="59A5A8B4" w14:textId="77777777" w:rsidR="008519AD" w:rsidRDefault="008519AD" w:rsidP="00572FF3">
      <w:pPr>
        <w:rPr>
          <w:ins w:id="35" w:author="Donna Bowles" w:date="2026-08-17T13:30:00Z" w16du:dateUtc="2026-08-17T12:30:00Z"/>
          <w:rFonts w:asciiTheme="minorHAnsi" w:hAnsiTheme="minorHAnsi" w:cstheme="minorHAnsi"/>
          <w:sz w:val="22"/>
          <w:szCs w:val="22"/>
        </w:rPr>
      </w:pPr>
    </w:p>
    <w:p w14:paraId="51179F2E" w14:textId="7A171E9E" w:rsidR="001B229B" w:rsidRDefault="001B229B" w:rsidP="00572FF3">
      <w:pPr>
        <w:rPr>
          <w:ins w:id="36" w:author="Donna Bowles" w:date="2026-08-17T13:30:00Z" w16du:dateUtc="2026-08-17T12:30:00Z"/>
          <w:rFonts w:asciiTheme="minorHAnsi" w:hAnsiTheme="minorHAnsi" w:cstheme="minorHAnsi"/>
          <w:sz w:val="22"/>
          <w:szCs w:val="22"/>
        </w:rPr>
      </w:pPr>
      <w:ins w:id="37" w:author="Donna Bowles" w:date="2026-08-17T13:30:00Z" w16du:dateUtc="2026-08-17T12:30:00Z">
        <w:r>
          <w:t>Gender reassignment is a protected characteristic under section 7 of the Equality Act 2010. The protection applies to a person who is proposing to undergo, is undergoing or has undergone a process, or part of a process, for the purpose of reassigning the person's sex by changing physiological or other attributes of sex. A person does not need to undergo medical treatment or surgery in order to have protection under the Act.</w:t>
        </w:r>
      </w:ins>
    </w:p>
    <w:p w14:paraId="6587B57B" w14:textId="77777777" w:rsidR="00572FF3" w:rsidRPr="00572FF3" w:rsidRDefault="00572FF3" w:rsidP="00572FF3">
      <w:pPr>
        <w:rPr>
          <w:rFonts w:asciiTheme="minorHAnsi" w:hAnsiTheme="minorHAnsi" w:cstheme="minorHAnsi"/>
          <w:sz w:val="22"/>
          <w:szCs w:val="22"/>
        </w:rPr>
      </w:pPr>
    </w:p>
    <w:p w14:paraId="59446749" w14:textId="224A1A02" w:rsidR="00572FF3" w:rsidRDefault="00572FF3" w:rsidP="00572FF3">
      <w:pPr>
        <w:rPr>
          <w:ins w:id="38" w:author="Donna Bowles" w:date="2026-08-17T13:31:00Z" w16du:dateUtc="2026-08-17T12:31:00Z"/>
          <w:rFonts w:asciiTheme="minorHAnsi" w:hAnsiTheme="minorHAnsi" w:cstheme="minorHAnsi"/>
          <w:sz w:val="22"/>
          <w:szCs w:val="22"/>
        </w:rPr>
      </w:pPr>
      <w:r w:rsidRPr="00572FF3">
        <w:rPr>
          <w:rFonts w:asciiTheme="minorHAnsi" w:hAnsiTheme="minorHAnsi" w:cstheme="minorHAnsi"/>
          <w:sz w:val="22"/>
          <w:szCs w:val="22"/>
        </w:rPr>
        <w:t>Section 16 of the 2010 Act provides that it is discrimination against transsexuals to treat them less favourably for being absent from work because they propose to undergo, are undergoing or have undergone gender reassignment than they would be treated if they were absent because they were ill or injured.</w:t>
      </w:r>
    </w:p>
    <w:p w14:paraId="014ADE18" w14:textId="77777777" w:rsidR="001B229B" w:rsidRDefault="001B229B" w:rsidP="00572FF3">
      <w:pPr>
        <w:rPr>
          <w:ins w:id="39" w:author="Donna Bowles" w:date="2026-08-17T13:31:00Z" w16du:dateUtc="2026-08-17T12:31:00Z"/>
          <w:rFonts w:asciiTheme="minorHAnsi" w:hAnsiTheme="minorHAnsi" w:cstheme="minorHAnsi"/>
          <w:sz w:val="22"/>
          <w:szCs w:val="22"/>
        </w:rPr>
      </w:pPr>
    </w:p>
    <w:p w14:paraId="5EC22DE7" w14:textId="7406AFF0" w:rsidR="001B229B" w:rsidRDefault="001B229B" w:rsidP="00572FF3">
      <w:pPr>
        <w:rPr>
          <w:rFonts w:asciiTheme="minorHAnsi" w:hAnsiTheme="minorHAnsi" w:cstheme="minorHAnsi"/>
          <w:sz w:val="22"/>
          <w:szCs w:val="22"/>
        </w:rPr>
      </w:pPr>
      <w:ins w:id="40" w:author="Donna Bowles" w:date="2026-08-17T13:31:00Z" w16du:dateUtc="2026-08-17T12:31:00Z">
        <w:r>
          <w:t>The Council will not unlawfully discriminate against a person because of gender reassignment and will have regard to current legislation and statutory guidance when considering issues relating to sex and gender reassignment.</w:t>
        </w:r>
      </w:ins>
    </w:p>
    <w:p w14:paraId="0FD48EE7" w14:textId="77777777" w:rsidR="00572FF3" w:rsidRPr="00572FF3" w:rsidRDefault="00572FF3" w:rsidP="00572FF3">
      <w:pPr>
        <w:rPr>
          <w:rFonts w:asciiTheme="minorHAnsi" w:hAnsiTheme="minorHAnsi" w:cstheme="minorHAnsi"/>
          <w:sz w:val="22"/>
          <w:szCs w:val="22"/>
        </w:rPr>
      </w:pPr>
    </w:p>
    <w:p w14:paraId="303B3356" w14:textId="77777777" w:rsidR="00572FF3" w:rsidRDefault="00572FF3" w:rsidP="00572FF3">
      <w:pPr>
        <w:rPr>
          <w:ins w:id="41" w:author="Donna Bowles" w:date="2026-08-17T13:31:00Z" w16du:dateUtc="2026-08-17T12:31:00Z"/>
          <w:rFonts w:asciiTheme="minorHAnsi" w:hAnsiTheme="minorHAnsi" w:cstheme="minorHAnsi"/>
          <w:b/>
          <w:sz w:val="22"/>
          <w:szCs w:val="22"/>
          <w:u w:val="single"/>
        </w:rPr>
      </w:pPr>
      <w:r w:rsidRPr="00572FF3">
        <w:rPr>
          <w:rFonts w:asciiTheme="minorHAnsi" w:hAnsiTheme="minorHAnsi" w:cstheme="minorHAnsi"/>
          <w:b/>
          <w:sz w:val="22"/>
          <w:szCs w:val="22"/>
          <w:u w:val="single"/>
        </w:rPr>
        <w:t>Race Equality</w:t>
      </w:r>
    </w:p>
    <w:p w14:paraId="2729BBCA" w14:textId="77777777" w:rsidR="001B229B" w:rsidRPr="00572FF3" w:rsidRDefault="001B229B" w:rsidP="00572FF3">
      <w:pPr>
        <w:rPr>
          <w:rFonts w:asciiTheme="minorHAnsi" w:hAnsiTheme="minorHAnsi" w:cstheme="minorHAnsi"/>
          <w:b/>
          <w:sz w:val="22"/>
          <w:szCs w:val="22"/>
          <w:u w:val="single"/>
        </w:rPr>
      </w:pPr>
    </w:p>
    <w:p w14:paraId="6A2D3F95" w14:textId="5BD21114" w:rsidR="00572FF3" w:rsidDel="001B229B" w:rsidRDefault="001B229B" w:rsidP="00572FF3">
      <w:pPr>
        <w:rPr>
          <w:del w:id="42" w:author="Donna Bowles" w:date="2026-08-17T13:31:00Z" w16du:dateUtc="2026-08-17T12:31:00Z"/>
        </w:rPr>
      </w:pPr>
      <w:ins w:id="43" w:author="Donna Bowles" w:date="2026-08-17T13:31:00Z" w16du:dateUtc="2026-08-17T12:31:00Z">
        <w:r>
          <w:t>The Parish Council will work to eliminate unlawful discrimination, harassment and victimisation related to race, advance equality of opportunity and foster good relations between people of different racial groups, in accordance with the Public Sector Equality Duty under section 149 of the Equality Act 2010.</w:t>
        </w:r>
      </w:ins>
      <w:del w:id="44" w:author="Donna Bowles" w:date="2026-08-17T13:31:00Z" w16du:dateUtc="2026-08-17T12:31:00Z">
        <w:r w:rsidR="00572FF3" w:rsidRPr="00572FF3" w:rsidDel="001B229B">
          <w:rPr>
            <w:rFonts w:asciiTheme="minorHAnsi" w:hAnsiTheme="minorHAnsi" w:cstheme="minorHAnsi"/>
            <w:sz w:val="22"/>
            <w:szCs w:val="22"/>
          </w:rPr>
          <w:delText>The Parish Council has a general duty to:</w:delText>
        </w:r>
      </w:del>
    </w:p>
    <w:p w14:paraId="718FCCA5" w14:textId="77777777" w:rsidR="001B229B" w:rsidRDefault="001B229B" w:rsidP="00572FF3">
      <w:pPr>
        <w:rPr>
          <w:ins w:id="45" w:author="Donna Bowles" w:date="2026-08-17T13:31:00Z" w16du:dateUtc="2026-08-17T12:31:00Z"/>
        </w:rPr>
      </w:pPr>
    </w:p>
    <w:p w14:paraId="22E9245F" w14:textId="77777777" w:rsidR="001B229B" w:rsidRPr="00572FF3" w:rsidRDefault="001B229B" w:rsidP="00572FF3">
      <w:pPr>
        <w:rPr>
          <w:ins w:id="46" w:author="Donna Bowles" w:date="2026-08-17T13:31:00Z" w16du:dateUtc="2026-08-17T12:31:00Z"/>
          <w:rFonts w:asciiTheme="minorHAnsi" w:hAnsiTheme="minorHAnsi" w:cstheme="minorHAnsi"/>
          <w:sz w:val="22"/>
          <w:szCs w:val="22"/>
        </w:rPr>
      </w:pPr>
    </w:p>
    <w:p w14:paraId="64ED330F" w14:textId="35C6F862" w:rsidR="00572FF3" w:rsidRPr="00572FF3" w:rsidDel="001B229B" w:rsidRDefault="00572FF3" w:rsidP="00572FF3">
      <w:pPr>
        <w:pStyle w:val="ListParagraph"/>
        <w:numPr>
          <w:ilvl w:val="0"/>
          <w:numId w:val="5"/>
        </w:numPr>
        <w:spacing w:line="240" w:lineRule="auto"/>
        <w:rPr>
          <w:del w:id="47" w:author="Donna Bowles" w:date="2026-08-17T13:31:00Z" w16du:dateUtc="2026-08-17T12:31:00Z"/>
          <w:rFonts w:asciiTheme="minorHAnsi" w:hAnsiTheme="minorHAnsi" w:cstheme="minorHAnsi"/>
        </w:rPr>
      </w:pPr>
      <w:del w:id="48" w:author="Donna Bowles" w:date="2026-08-17T13:31:00Z" w16du:dateUtc="2026-08-17T12:31:00Z">
        <w:r w:rsidRPr="00572FF3" w:rsidDel="001B229B">
          <w:rPr>
            <w:rFonts w:asciiTheme="minorHAnsi" w:hAnsiTheme="minorHAnsi" w:cstheme="minorHAnsi"/>
          </w:rPr>
          <w:delText>Eliminate unlawful racial discrimination.</w:delText>
        </w:r>
      </w:del>
    </w:p>
    <w:p w14:paraId="7ACCB0EB" w14:textId="313B186C" w:rsidR="00572FF3" w:rsidRPr="00572FF3" w:rsidDel="001B229B" w:rsidRDefault="00572FF3" w:rsidP="00572FF3">
      <w:pPr>
        <w:pStyle w:val="ListParagraph"/>
        <w:numPr>
          <w:ilvl w:val="0"/>
          <w:numId w:val="5"/>
        </w:numPr>
        <w:spacing w:line="240" w:lineRule="auto"/>
        <w:rPr>
          <w:del w:id="49" w:author="Donna Bowles" w:date="2026-08-17T13:31:00Z" w16du:dateUtc="2026-08-17T12:31:00Z"/>
          <w:rFonts w:asciiTheme="minorHAnsi" w:hAnsiTheme="minorHAnsi" w:cstheme="minorHAnsi"/>
        </w:rPr>
      </w:pPr>
      <w:del w:id="50" w:author="Donna Bowles" w:date="2026-08-17T13:31:00Z" w16du:dateUtc="2026-08-17T12:31:00Z">
        <w:r w:rsidRPr="00572FF3" w:rsidDel="001B229B">
          <w:rPr>
            <w:rFonts w:asciiTheme="minorHAnsi" w:hAnsiTheme="minorHAnsi" w:cstheme="minorHAnsi"/>
          </w:rPr>
          <w:delText>Promote equality of opportunity.</w:delText>
        </w:r>
      </w:del>
    </w:p>
    <w:p w14:paraId="19AC2BD9" w14:textId="71AB831E" w:rsidR="00572FF3" w:rsidRPr="00572FF3" w:rsidDel="001B229B" w:rsidRDefault="00572FF3" w:rsidP="00572FF3">
      <w:pPr>
        <w:pStyle w:val="ListParagraph"/>
        <w:numPr>
          <w:ilvl w:val="0"/>
          <w:numId w:val="5"/>
        </w:numPr>
        <w:spacing w:line="240" w:lineRule="auto"/>
        <w:rPr>
          <w:del w:id="51" w:author="Donna Bowles" w:date="2026-08-17T13:31:00Z" w16du:dateUtc="2026-08-17T12:31:00Z"/>
          <w:rFonts w:asciiTheme="minorHAnsi" w:hAnsiTheme="minorHAnsi" w:cstheme="minorHAnsi"/>
        </w:rPr>
      </w:pPr>
      <w:del w:id="52" w:author="Donna Bowles" w:date="2026-08-17T13:31:00Z" w16du:dateUtc="2026-08-17T12:31:00Z">
        <w:r w:rsidRPr="00572FF3" w:rsidDel="001B229B">
          <w:rPr>
            <w:rFonts w:asciiTheme="minorHAnsi" w:hAnsiTheme="minorHAnsi" w:cstheme="minorHAnsi"/>
          </w:rPr>
          <w:delText>Promote good race relations between people of different racial groups.</w:delText>
        </w:r>
      </w:del>
    </w:p>
    <w:p w14:paraId="7D1ADCB3" w14:textId="77777777" w:rsidR="00572FF3" w:rsidRPr="00572FF3" w:rsidRDefault="00572FF3" w:rsidP="00572FF3">
      <w:pPr>
        <w:rPr>
          <w:rFonts w:asciiTheme="minorHAnsi" w:hAnsiTheme="minorHAnsi" w:cstheme="minorHAnsi"/>
          <w:b/>
          <w:sz w:val="22"/>
          <w:szCs w:val="22"/>
          <w:u w:val="single"/>
        </w:rPr>
      </w:pPr>
      <w:r w:rsidRPr="00572FF3">
        <w:rPr>
          <w:rFonts w:asciiTheme="minorHAnsi" w:hAnsiTheme="minorHAnsi" w:cstheme="minorHAnsi"/>
          <w:b/>
          <w:sz w:val="22"/>
          <w:szCs w:val="22"/>
          <w:u w:val="single"/>
        </w:rPr>
        <w:t>Religion or Belief</w:t>
      </w:r>
    </w:p>
    <w:p w14:paraId="0A91BA10" w14:textId="77777777" w:rsidR="00572FF3" w:rsidRPr="00572FF3" w:rsidRDefault="00572FF3" w:rsidP="00572FF3">
      <w:pPr>
        <w:rPr>
          <w:rFonts w:asciiTheme="minorHAnsi" w:hAnsiTheme="minorHAnsi" w:cstheme="minorHAnsi"/>
          <w:sz w:val="22"/>
          <w:szCs w:val="22"/>
        </w:rPr>
      </w:pPr>
      <w:r w:rsidRPr="00572FF3">
        <w:rPr>
          <w:rFonts w:asciiTheme="minorHAnsi" w:hAnsiTheme="minorHAnsi" w:cstheme="minorHAnsi"/>
          <w:sz w:val="22"/>
          <w:szCs w:val="22"/>
        </w:rPr>
        <w:t>Section 10 (1) of the Act refers. It does not make reference to a particular religion but it also relates to a lack of religion. The Act does not mean that people’s faith must be taken into account so that they can, for example, wear signs of their faith and not be expected to act in contradiction to their beliefs. The beliefs must be:</w:t>
      </w:r>
    </w:p>
    <w:p w14:paraId="139BB52F" w14:textId="77777777" w:rsidR="00572FF3" w:rsidRPr="00572FF3" w:rsidRDefault="00572FF3" w:rsidP="00572FF3">
      <w:pPr>
        <w:pStyle w:val="ListParagraph"/>
        <w:numPr>
          <w:ilvl w:val="0"/>
          <w:numId w:val="6"/>
        </w:numPr>
        <w:spacing w:line="240" w:lineRule="auto"/>
        <w:rPr>
          <w:rFonts w:asciiTheme="minorHAnsi" w:hAnsiTheme="minorHAnsi" w:cstheme="minorHAnsi"/>
        </w:rPr>
      </w:pPr>
      <w:r w:rsidRPr="00572FF3">
        <w:rPr>
          <w:rFonts w:asciiTheme="minorHAnsi" w:hAnsiTheme="minorHAnsi" w:cstheme="minorHAnsi"/>
        </w:rPr>
        <w:t>Genuinely held.</w:t>
      </w:r>
    </w:p>
    <w:p w14:paraId="5782767C" w14:textId="77777777" w:rsidR="00572FF3" w:rsidRPr="00572FF3" w:rsidRDefault="00572FF3" w:rsidP="00572FF3">
      <w:pPr>
        <w:pStyle w:val="ListParagraph"/>
        <w:numPr>
          <w:ilvl w:val="0"/>
          <w:numId w:val="6"/>
        </w:numPr>
        <w:spacing w:line="240" w:lineRule="auto"/>
        <w:rPr>
          <w:rFonts w:asciiTheme="minorHAnsi" w:hAnsiTheme="minorHAnsi" w:cstheme="minorHAnsi"/>
        </w:rPr>
      </w:pPr>
      <w:r w:rsidRPr="00572FF3">
        <w:rPr>
          <w:rFonts w:asciiTheme="minorHAnsi" w:hAnsiTheme="minorHAnsi" w:cstheme="minorHAnsi"/>
        </w:rPr>
        <w:t>A belief not simply a viewpoint or opinion.</w:t>
      </w:r>
    </w:p>
    <w:p w14:paraId="4308458B" w14:textId="77777777" w:rsidR="00572FF3" w:rsidRPr="00572FF3" w:rsidRDefault="00572FF3" w:rsidP="00572FF3">
      <w:pPr>
        <w:pStyle w:val="ListParagraph"/>
        <w:numPr>
          <w:ilvl w:val="0"/>
          <w:numId w:val="6"/>
        </w:numPr>
        <w:spacing w:line="240" w:lineRule="auto"/>
        <w:rPr>
          <w:rFonts w:asciiTheme="minorHAnsi" w:hAnsiTheme="minorHAnsi" w:cstheme="minorHAnsi"/>
        </w:rPr>
      </w:pPr>
      <w:r w:rsidRPr="00572FF3">
        <w:rPr>
          <w:rFonts w:asciiTheme="minorHAnsi" w:hAnsiTheme="minorHAnsi" w:cstheme="minorHAnsi"/>
        </w:rPr>
        <w:t>Relevant to weighty and substantial aspect of human life and behaviour.</w:t>
      </w:r>
    </w:p>
    <w:p w14:paraId="2F60BED0" w14:textId="77777777" w:rsidR="00572FF3" w:rsidRPr="00572FF3" w:rsidRDefault="00572FF3" w:rsidP="00572FF3">
      <w:pPr>
        <w:pStyle w:val="ListParagraph"/>
        <w:numPr>
          <w:ilvl w:val="0"/>
          <w:numId w:val="6"/>
        </w:numPr>
        <w:spacing w:line="240" w:lineRule="auto"/>
        <w:rPr>
          <w:rFonts w:asciiTheme="minorHAnsi" w:hAnsiTheme="minorHAnsi" w:cstheme="minorHAnsi"/>
        </w:rPr>
      </w:pPr>
      <w:r w:rsidRPr="00572FF3">
        <w:rPr>
          <w:rFonts w:asciiTheme="minorHAnsi" w:hAnsiTheme="minorHAnsi" w:cstheme="minorHAnsi"/>
        </w:rPr>
        <w:t>Able to attain a certain level of cogency, seriousness, cohesion and importance.</w:t>
      </w:r>
    </w:p>
    <w:p w14:paraId="2D84F8D2" w14:textId="77777777" w:rsidR="00572FF3" w:rsidRDefault="00572FF3" w:rsidP="00572FF3">
      <w:pPr>
        <w:pStyle w:val="ListParagraph"/>
        <w:numPr>
          <w:ilvl w:val="0"/>
          <w:numId w:val="6"/>
        </w:numPr>
        <w:spacing w:line="240" w:lineRule="auto"/>
        <w:rPr>
          <w:ins w:id="53" w:author="Donna Bowles" w:date="2026-08-17T13:31:00Z" w16du:dateUtc="2026-08-17T12:31:00Z"/>
          <w:rFonts w:asciiTheme="minorHAnsi" w:hAnsiTheme="minorHAnsi" w:cstheme="minorHAnsi"/>
        </w:rPr>
      </w:pPr>
      <w:r w:rsidRPr="00572FF3">
        <w:rPr>
          <w:rFonts w:asciiTheme="minorHAnsi" w:hAnsiTheme="minorHAnsi" w:cstheme="minorHAnsi"/>
        </w:rPr>
        <w:t>Worthy or respect in a democratic society, not incompatible with human dignity and not in conflict with the fundamental rights of others.</w:t>
      </w:r>
    </w:p>
    <w:p w14:paraId="7B37B626" w14:textId="3BDE9868" w:rsidR="001B229B" w:rsidRPr="001B229B" w:rsidRDefault="0086266F" w:rsidP="001B229B">
      <w:pPr>
        <w:rPr>
          <w:rFonts w:asciiTheme="minorHAnsi" w:hAnsiTheme="minorHAnsi" w:cstheme="minorHAnsi"/>
          <w:rPrChange w:id="54" w:author="Donna Bowles" w:date="2026-08-17T13:31:00Z" w16du:dateUtc="2026-08-17T12:31:00Z">
            <w:rPr/>
          </w:rPrChange>
        </w:rPr>
        <w:pPrChange w:id="55" w:author="Donna Bowles" w:date="2026-08-17T13:31:00Z" w16du:dateUtc="2026-08-17T12:31:00Z">
          <w:pPr>
            <w:pStyle w:val="ListParagraph"/>
            <w:numPr>
              <w:numId w:val="6"/>
            </w:numPr>
            <w:spacing w:line="240" w:lineRule="auto"/>
            <w:ind w:left="855" w:hanging="360"/>
          </w:pPr>
        </w:pPrChange>
      </w:pPr>
      <w:ins w:id="56" w:author="Donna Bowles" w:date="2026-08-17T13:31:00Z" w16du:dateUtc="2026-08-17T12:31:00Z">
        <w:r>
          <w:t>The Council recognises religion or belief as a protected characteristic under section 10 of the Equality Act 2010. The protection applies to religious beliefs and to philosophical beliefs which meet the legal requirements for protection, as well as to a lack of religious belief. The Council will seek to ensure that individuals are not unlawfully discriminated against because of their religion or belief.</w:t>
        </w:r>
      </w:ins>
    </w:p>
    <w:p w14:paraId="00A6C5ED" w14:textId="77777777" w:rsidR="0086266F" w:rsidRDefault="0086266F" w:rsidP="00572FF3">
      <w:pPr>
        <w:rPr>
          <w:ins w:id="57" w:author="Donna Bowles" w:date="2026-08-17T13:31:00Z" w16du:dateUtc="2026-08-17T12:31:00Z"/>
          <w:rFonts w:asciiTheme="minorHAnsi" w:hAnsiTheme="minorHAnsi" w:cstheme="minorHAnsi"/>
          <w:b/>
          <w:sz w:val="22"/>
          <w:szCs w:val="22"/>
          <w:u w:val="single"/>
        </w:rPr>
      </w:pPr>
    </w:p>
    <w:p w14:paraId="614A6029" w14:textId="094D9701" w:rsidR="00572FF3" w:rsidRPr="00572FF3" w:rsidRDefault="00572FF3" w:rsidP="00572FF3">
      <w:pPr>
        <w:rPr>
          <w:rFonts w:asciiTheme="minorHAnsi" w:hAnsiTheme="minorHAnsi" w:cstheme="minorHAnsi"/>
          <w:b/>
          <w:sz w:val="22"/>
          <w:szCs w:val="22"/>
          <w:u w:val="single"/>
        </w:rPr>
      </w:pPr>
      <w:r w:rsidRPr="00572FF3">
        <w:rPr>
          <w:rFonts w:asciiTheme="minorHAnsi" w:hAnsiTheme="minorHAnsi" w:cstheme="minorHAnsi"/>
          <w:b/>
          <w:sz w:val="22"/>
          <w:szCs w:val="22"/>
          <w:u w:val="single"/>
        </w:rPr>
        <w:t>Sex</w:t>
      </w:r>
    </w:p>
    <w:p w14:paraId="29F9B56D" w14:textId="77777777" w:rsidR="0086266F" w:rsidRPr="0086266F" w:rsidRDefault="0086266F" w:rsidP="0086266F">
      <w:pPr>
        <w:pStyle w:val="isselectedend"/>
        <w:rPr>
          <w:ins w:id="58" w:author="Donna Bowles" w:date="2026-08-17T13:31:00Z" w16du:dateUtc="2026-08-17T12:31:00Z"/>
          <w:rFonts w:ascii="Aptos Display" w:hAnsi="Aptos Display"/>
          <w:b/>
          <w:sz w:val="22"/>
          <w:szCs w:val="22"/>
          <w:rPrChange w:id="59" w:author="Donna Bowles" w:date="2026-08-17T13:32:00Z" w16du:dateUtc="2026-08-17T12:32:00Z">
            <w:rPr>
              <w:ins w:id="60" w:author="Donna Bowles" w:date="2026-08-17T13:31:00Z" w16du:dateUtc="2026-08-17T12:31:00Z"/>
            </w:rPr>
          </w:rPrChange>
        </w:rPr>
      </w:pPr>
      <w:ins w:id="61" w:author="Donna Bowles" w:date="2026-08-17T13:31:00Z" w16du:dateUtc="2026-08-17T12:31:00Z">
        <w:r w:rsidRPr="0086266F">
          <w:rPr>
            <w:rStyle w:val="Strong"/>
            <w:rFonts w:ascii="Aptos Display" w:hAnsi="Aptos Display"/>
            <w:b w:val="0"/>
            <w:bCs w:val="0"/>
            <w:sz w:val="22"/>
            <w:szCs w:val="22"/>
            <w:rPrChange w:id="62" w:author="Donna Bowles" w:date="2026-08-17T13:32:00Z" w16du:dateUtc="2026-08-17T12:32:00Z">
              <w:rPr>
                <w:rStyle w:val="Strong"/>
              </w:rPr>
            </w:rPrChange>
          </w:rPr>
          <w:t>Sex is a protected characteristic under the Equality Act 2010. The terms “man” and “woman” and the protected characteristic of sex are to be understood in accordance with the Equality Act 2010 and the current interpretation of that legislation by the courts and applicable statutory guidance.</w:t>
        </w:r>
      </w:ins>
    </w:p>
    <w:p w14:paraId="6BB1DA08" w14:textId="77777777" w:rsidR="0086266F" w:rsidRDefault="0086266F" w:rsidP="0086266F">
      <w:pPr>
        <w:pStyle w:val="NormalWeb"/>
        <w:rPr>
          <w:ins w:id="63" w:author="Donna Bowles" w:date="2026-08-17T13:32:00Z" w16du:dateUtc="2026-08-17T12:32:00Z"/>
          <w:rStyle w:val="Strong"/>
          <w:rFonts w:ascii="Aptos Display" w:hAnsi="Aptos Display"/>
          <w:b w:val="0"/>
          <w:bCs w:val="0"/>
          <w:sz w:val="22"/>
          <w:szCs w:val="22"/>
        </w:rPr>
      </w:pPr>
      <w:ins w:id="64" w:author="Donna Bowles" w:date="2026-08-17T13:31:00Z" w16du:dateUtc="2026-08-17T12:31:00Z">
        <w:r w:rsidRPr="0086266F">
          <w:rPr>
            <w:rStyle w:val="Strong"/>
            <w:rFonts w:ascii="Aptos Display" w:hAnsi="Aptos Display"/>
            <w:b w:val="0"/>
            <w:bCs w:val="0"/>
            <w:sz w:val="22"/>
            <w:szCs w:val="22"/>
            <w:rPrChange w:id="65" w:author="Donna Bowles" w:date="2026-08-17T13:32:00Z" w16du:dateUtc="2026-08-17T12:32:00Z">
              <w:rPr>
                <w:rStyle w:val="Strong"/>
              </w:rPr>
            </w:rPrChange>
          </w:rPr>
          <w:t xml:space="preserve">Following the Supreme Court judgment in For Women Scotland Ltd v The Scottish Ministers </w:t>
        </w:r>
        <w:r w:rsidRPr="0086266F">
          <w:rPr>
            <w:rStyle w:val="text-token-text-primary"/>
            <w:rFonts w:ascii="Aptos Display" w:hAnsi="Aptos Display"/>
            <w:b/>
            <w:sz w:val="22"/>
            <w:szCs w:val="22"/>
            <w:rPrChange w:id="66" w:author="Donna Bowles" w:date="2026-08-17T13:32:00Z" w16du:dateUtc="2026-08-17T12:32:00Z">
              <w:rPr>
                <w:rStyle w:val="text-token-text-primary"/>
                <w:b/>
              </w:rPr>
            </w:rPrChange>
          </w:rPr>
          <w:t>[2025]</w:t>
        </w:r>
        <w:r w:rsidRPr="0086266F">
          <w:rPr>
            <w:rStyle w:val="Strong"/>
            <w:rFonts w:ascii="Aptos Display" w:hAnsi="Aptos Display"/>
            <w:b w:val="0"/>
            <w:bCs w:val="0"/>
            <w:sz w:val="22"/>
            <w:szCs w:val="22"/>
            <w:rPrChange w:id="67" w:author="Donna Bowles" w:date="2026-08-17T13:32:00Z" w16du:dateUtc="2026-08-17T12:32:00Z">
              <w:rPr>
                <w:rStyle w:val="Strong"/>
              </w:rPr>
            </w:rPrChange>
          </w:rPr>
          <w:t xml:space="preserve"> UKSC 16, the Council will have regard to the current legal position concerning the meaning of “sex”, “man” and “woman” under the Equality Act 2010. The Council will also continue to comply with the </w:t>
        </w:r>
        <w:r w:rsidRPr="0086266F">
          <w:rPr>
            <w:rStyle w:val="Strong"/>
            <w:rFonts w:ascii="Aptos Display" w:hAnsi="Aptos Display"/>
            <w:b w:val="0"/>
            <w:bCs w:val="0"/>
            <w:sz w:val="22"/>
            <w:szCs w:val="22"/>
            <w:rPrChange w:id="68" w:author="Donna Bowles" w:date="2026-08-17T13:32:00Z" w16du:dateUtc="2026-08-17T12:32:00Z">
              <w:rPr>
                <w:rStyle w:val="Strong"/>
              </w:rPr>
            </w:rPrChange>
          </w:rPr>
          <w:lastRenderedPageBreak/>
          <w:t>separate protections provided by the Act in relation to gender reassignment and will not unlawfully discriminate against trans people.</w:t>
        </w:r>
      </w:ins>
    </w:p>
    <w:p w14:paraId="6B2D846A" w14:textId="2437881F" w:rsidR="00C004B3" w:rsidRPr="00C004B3" w:rsidRDefault="00C004B3" w:rsidP="0086266F">
      <w:pPr>
        <w:pStyle w:val="NormalWeb"/>
        <w:rPr>
          <w:ins w:id="69" w:author="Donna Bowles" w:date="2026-08-17T13:31:00Z" w16du:dateUtc="2026-08-17T12:31:00Z"/>
          <w:rStyle w:val="Strong"/>
          <w:b w:val="0"/>
          <w:bCs w:val="0"/>
          <w:rPrChange w:id="70" w:author="Donna Bowles" w:date="2026-08-17T13:32:00Z" w16du:dateUtc="2026-08-17T12:32:00Z">
            <w:rPr>
              <w:ins w:id="71" w:author="Donna Bowles" w:date="2026-08-17T13:31:00Z" w16du:dateUtc="2026-08-17T12:31:00Z"/>
            </w:rPr>
          </w:rPrChange>
        </w:rPr>
      </w:pPr>
      <w:ins w:id="72" w:author="Donna Bowles" w:date="2026-08-17T13:32:00Z" w16du:dateUtc="2026-08-17T12:32:00Z">
        <w:r w:rsidRPr="00C004B3">
          <w:rPr>
            <w:rStyle w:val="Strong"/>
            <w:rFonts w:ascii="Aptos Display" w:hAnsi="Aptos Display"/>
            <w:b w:val="0"/>
            <w:bCs w:val="0"/>
            <w:sz w:val="22"/>
            <w:szCs w:val="22"/>
            <w:rPrChange w:id="73" w:author="Donna Bowles" w:date="2026-08-17T13:32:00Z" w16du:dateUtc="2026-08-17T12:32:00Z">
              <w:rPr/>
            </w:rPrChange>
          </w:rPr>
          <w:t>The Council will not unlawfully discriminate against a person because of sex, pregnancy or maternity and will seek to ensure that its services, facilities and activities are accessible and provided fairly.</w:t>
        </w:r>
      </w:ins>
    </w:p>
    <w:p w14:paraId="7D57F6DB" w14:textId="3EDD8B5B" w:rsidR="00572FF3" w:rsidRPr="00572FF3" w:rsidDel="0086266F" w:rsidRDefault="00572FF3" w:rsidP="00572FF3">
      <w:pPr>
        <w:pStyle w:val="ListParagraph"/>
        <w:numPr>
          <w:ilvl w:val="0"/>
          <w:numId w:val="7"/>
        </w:numPr>
        <w:spacing w:line="240" w:lineRule="auto"/>
        <w:rPr>
          <w:del w:id="74" w:author="Donna Bowles" w:date="2026-08-17T13:31:00Z" w16du:dateUtc="2026-08-17T12:31:00Z"/>
          <w:rFonts w:asciiTheme="minorHAnsi" w:hAnsiTheme="minorHAnsi" w:cstheme="minorHAnsi"/>
        </w:rPr>
      </w:pPr>
      <w:del w:id="75" w:author="Donna Bowles" w:date="2026-08-17T13:31:00Z" w16du:dateUtc="2026-08-17T12:31:00Z">
        <w:r w:rsidRPr="00572FF3" w:rsidDel="0086266F">
          <w:rPr>
            <w:rFonts w:asciiTheme="minorHAnsi" w:hAnsiTheme="minorHAnsi" w:cstheme="minorHAnsi"/>
          </w:rPr>
          <w:delText>A reference to a person who has a particular protected characteristic is a reference to a man or to a woman.</w:delText>
        </w:r>
      </w:del>
    </w:p>
    <w:p w14:paraId="32A63A54" w14:textId="01322A77" w:rsidR="00572FF3" w:rsidRPr="00572FF3" w:rsidDel="0086266F" w:rsidRDefault="00572FF3" w:rsidP="00572FF3">
      <w:pPr>
        <w:pStyle w:val="ListParagraph"/>
        <w:numPr>
          <w:ilvl w:val="0"/>
          <w:numId w:val="7"/>
        </w:numPr>
        <w:spacing w:line="240" w:lineRule="auto"/>
        <w:rPr>
          <w:del w:id="76" w:author="Donna Bowles" w:date="2026-08-17T13:31:00Z" w16du:dateUtc="2026-08-17T12:31:00Z"/>
          <w:rFonts w:asciiTheme="minorHAnsi" w:hAnsiTheme="minorHAnsi" w:cstheme="minorHAnsi"/>
        </w:rPr>
      </w:pPr>
      <w:del w:id="77" w:author="Donna Bowles" w:date="2026-08-17T13:31:00Z" w16du:dateUtc="2026-08-17T12:31:00Z">
        <w:r w:rsidRPr="00572FF3" w:rsidDel="0086266F">
          <w:rPr>
            <w:rFonts w:asciiTheme="minorHAnsi" w:hAnsiTheme="minorHAnsi" w:cstheme="minorHAnsi"/>
          </w:rPr>
          <w:delText>A reference to persons who share a protected characteristic is a reference to persons of the same sex.</w:delText>
        </w:r>
      </w:del>
    </w:p>
    <w:p w14:paraId="2E186B47" w14:textId="4D9AAA81" w:rsidR="00572FF3" w:rsidDel="0086266F" w:rsidRDefault="00572FF3" w:rsidP="00572FF3">
      <w:pPr>
        <w:rPr>
          <w:del w:id="78" w:author="Donna Bowles" w:date="2026-08-17T13:31:00Z" w16du:dateUtc="2026-08-17T12:31:00Z"/>
          <w:rFonts w:asciiTheme="minorHAnsi" w:hAnsiTheme="minorHAnsi" w:cstheme="minorHAnsi"/>
          <w:sz w:val="22"/>
          <w:szCs w:val="22"/>
        </w:rPr>
      </w:pPr>
      <w:del w:id="79" w:author="Donna Bowles" w:date="2026-08-17T13:31:00Z" w16du:dateUtc="2026-08-17T12:31:00Z">
        <w:r w:rsidRPr="00572FF3" w:rsidDel="0086266F">
          <w:rPr>
            <w:rFonts w:asciiTheme="minorHAnsi" w:hAnsiTheme="minorHAnsi" w:cstheme="minorHAnsi"/>
            <w:sz w:val="22"/>
            <w:szCs w:val="22"/>
          </w:rPr>
          <w:delText>An example is that to discriminate against a breast feeding woman is unlawful and she could breast-feed in the Council Chamber and in Council meetings.</w:delText>
        </w:r>
      </w:del>
    </w:p>
    <w:p w14:paraId="501707D3" w14:textId="77777777" w:rsidR="00572FF3" w:rsidRPr="00572FF3" w:rsidRDefault="00572FF3" w:rsidP="00572FF3">
      <w:pPr>
        <w:rPr>
          <w:rFonts w:asciiTheme="minorHAnsi" w:hAnsiTheme="minorHAnsi" w:cstheme="minorHAnsi"/>
          <w:sz w:val="22"/>
          <w:szCs w:val="22"/>
        </w:rPr>
      </w:pPr>
    </w:p>
    <w:p w14:paraId="79D8568F" w14:textId="77777777" w:rsidR="00572FF3" w:rsidRPr="00572FF3" w:rsidRDefault="00572FF3" w:rsidP="00572FF3">
      <w:pPr>
        <w:rPr>
          <w:rFonts w:asciiTheme="minorHAnsi" w:hAnsiTheme="minorHAnsi" w:cstheme="minorHAnsi"/>
          <w:b/>
          <w:sz w:val="22"/>
          <w:szCs w:val="22"/>
          <w:u w:val="single"/>
        </w:rPr>
      </w:pPr>
      <w:r w:rsidRPr="00572FF3">
        <w:rPr>
          <w:rFonts w:asciiTheme="minorHAnsi" w:hAnsiTheme="minorHAnsi" w:cstheme="minorHAnsi"/>
          <w:b/>
          <w:sz w:val="22"/>
          <w:szCs w:val="22"/>
          <w:u w:val="single"/>
        </w:rPr>
        <w:t>Sexual Orientation</w:t>
      </w:r>
    </w:p>
    <w:p w14:paraId="7B7DAEFF" w14:textId="77777777" w:rsidR="00572FF3" w:rsidRPr="00572FF3" w:rsidRDefault="00572FF3" w:rsidP="00572FF3">
      <w:pPr>
        <w:rPr>
          <w:rFonts w:asciiTheme="minorHAnsi" w:hAnsiTheme="minorHAnsi" w:cstheme="minorHAnsi"/>
          <w:sz w:val="22"/>
          <w:szCs w:val="22"/>
        </w:rPr>
      </w:pPr>
      <w:r w:rsidRPr="00572FF3">
        <w:rPr>
          <w:rFonts w:asciiTheme="minorHAnsi" w:hAnsiTheme="minorHAnsi" w:cstheme="minorHAnsi"/>
          <w:sz w:val="22"/>
          <w:szCs w:val="22"/>
        </w:rPr>
        <w:t>Section 12 of the Act protects a person’s sexual orientation towards:</w:t>
      </w:r>
    </w:p>
    <w:p w14:paraId="1FAF6101" w14:textId="77777777" w:rsidR="00572FF3" w:rsidRPr="00572FF3" w:rsidRDefault="00572FF3" w:rsidP="00572FF3">
      <w:pPr>
        <w:pStyle w:val="ListParagraph"/>
        <w:numPr>
          <w:ilvl w:val="0"/>
          <w:numId w:val="8"/>
        </w:numPr>
        <w:spacing w:line="240" w:lineRule="auto"/>
        <w:rPr>
          <w:rFonts w:asciiTheme="minorHAnsi" w:hAnsiTheme="minorHAnsi" w:cstheme="minorHAnsi"/>
        </w:rPr>
      </w:pPr>
      <w:r w:rsidRPr="00572FF3">
        <w:rPr>
          <w:rFonts w:asciiTheme="minorHAnsi" w:hAnsiTheme="minorHAnsi" w:cstheme="minorHAnsi"/>
        </w:rPr>
        <w:t>People of the same sex as him or her (ie. a gay man or a lesbian).</w:t>
      </w:r>
    </w:p>
    <w:p w14:paraId="26291A4A" w14:textId="77777777" w:rsidR="00572FF3" w:rsidRPr="00572FF3" w:rsidRDefault="00572FF3" w:rsidP="00572FF3">
      <w:pPr>
        <w:pStyle w:val="ListParagraph"/>
        <w:numPr>
          <w:ilvl w:val="0"/>
          <w:numId w:val="8"/>
        </w:numPr>
        <w:spacing w:line="240" w:lineRule="auto"/>
        <w:rPr>
          <w:rFonts w:asciiTheme="minorHAnsi" w:hAnsiTheme="minorHAnsi" w:cstheme="minorHAnsi"/>
        </w:rPr>
      </w:pPr>
      <w:r w:rsidRPr="00572FF3">
        <w:rPr>
          <w:rFonts w:asciiTheme="minorHAnsi" w:hAnsiTheme="minorHAnsi" w:cstheme="minorHAnsi"/>
        </w:rPr>
        <w:t>People of the opposite sex from him or her.</w:t>
      </w:r>
    </w:p>
    <w:p w14:paraId="11E241D5" w14:textId="77777777" w:rsidR="00572FF3" w:rsidRDefault="00572FF3" w:rsidP="00572FF3">
      <w:pPr>
        <w:pStyle w:val="ListParagraph"/>
        <w:numPr>
          <w:ilvl w:val="0"/>
          <w:numId w:val="8"/>
        </w:numPr>
        <w:spacing w:line="240" w:lineRule="auto"/>
        <w:rPr>
          <w:ins w:id="80" w:author="Donna Bowles" w:date="2026-08-17T13:32:00Z" w16du:dateUtc="2026-08-17T12:32:00Z"/>
          <w:rFonts w:asciiTheme="minorHAnsi" w:hAnsiTheme="minorHAnsi" w:cstheme="minorHAnsi"/>
        </w:rPr>
      </w:pPr>
      <w:r w:rsidRPr="00572FF3">
        <w:rPr>
          <w:rFonts w:asciiTheme="minorHAnsi" w:hAnsiTheme="minorHAnsi" w:cstheme="minorHAnsi"/>
        </w:rPr>
        <w:t>People of both sexes.</w:t>
      </w:r>
    </w:p>
    <w:p w14:paraId="12F2CAF7" w14:textId="5C753961" w:rsidR="00C004B3" w:rsidRDefault="00C004B3" w:rsidP="00C004B3">
      <w:pPr>
        <w:rPr>
          <w:ins w:id="81" w:author="Donna Bowles" w:date="2026-08-17T13:32:00Z" w16du:dateUtc="2026-08-17T12:32:00Z"/>
        </w:rPr>
      </w:pPr>
      <w:ins w:id="82" w:author="Donna Bowles" w:date="2026-08-17T13:32:00Z" w16du:dateUtc="2026-08-17T12:32:00Z">
        <w:r>
          <w:t>The Council recognises sexual orientation as a protected characteristic under section 12 of the Equality Act 2010. Sexual orientation includes orientation towards persons of the same sex, persons of the opposite sex, or persons of either sex. The Council will not unlawfully discriminate on grounds of sexual orientation.</w:t>
        </w:r>
      </w:ins>
    </w:p>
    <w:p w14:paraId="1DB079CE" w14:textId="77777777" w:rsidR="00C004B3" w:rsidRPr="00C004B3" w:rsidRDefault="00C004B3" w:rsidP="00C004B3">
      <w:pPr>
        <w:rPr>
          <w:rFonts w:asciiTheme="minorHAnsi" w:hAnsiTheme="minorHAnsi" w:cstheme="minorHAnsi"/>
          <w:rPrChange w:id="83" w:author="Donna Bowles" w:date="2026-08-17T13:32:00Z" w16du:dateUtc="2026-08-17T12:32:00Z">
            <w:rPr/>
          </w:rPrChange>
        </w:rPr>
        <w:pPrChange w:id="84" w:author="Donna Bowles" w:date="2026-08-17T13:32:00Z" w16du:dateUtc="2026-08-17T12:32:00Z">
          <w:pPr>
            <w:pStyle w:val="ListParagraph"/>
            <w:numPr>
              <w:numId w:val="8"/>
            </w:numPr>
            <w:spacing w:line="240" w:lineRule="auto"/>
            <w:ind w:hanging="360"/>
          </w:pPr>
        </w:pPrChange>
      </w:pPr>
    </w:p>
    <w:p w14:paraId="30043DA7" w14:textId="77777777" w:rsidR="00572FF3" w:rsidRPr="00572FF3" w:rsidRDefault="00572FF3" w:rsidP="00572FF3">
      <w:pPr>
        <w:rPr>
          <w:rFonts w:asciiTheme="minorHAnsi" w:hAnsiTheme="minorHAnsi" w:cstheme="minorHAnsi"/>
          <w:b/>
          <w:sz w:val="22"/>
          <w:szCs w:val="22"/>
          <w:u w:val="single"/>
        </w:rPr>
      </w:pPr>
      <w:r w:rsidRPr="00572FF3">
        <w:rPr>
          <w:rFonts w:asciiTheme="minorHAnsi" w:hAnsiTheme="minorHAnsi" w:cstheme="minorHAnsi"/>
          <w:b/>
          <w:sz w:val="22"/>
          <w:szCs w:val="22"/>
          <w:u w:val="single"/>
        </w:rPr>
        <w:t>Marriage &amp; Civil Partnership</w:t>
      </w:r>
    </w:p>
    <w:p w14:paraId="2DBE0F21" w14:textId="1E941447" w:rsidR="00572FF3" w:rsidRDefault="00572FF3" w:rsidP="00572FF3">
      <w:pPr>
        <w:rPr>
          <w:ins w:id="85" w:author="Donna Bowles" w:date="2026-08-17T13:32:00Z" w16du:dateUtc="2026-08-17T12:32:00Z"/>
          <w:rFonts w:asciiTheme="minorHAnsi" w:hAnsiTheme="minorHAnsi" w:cstheme="minorHAnsi"/>
          <w:sz w:val="22"/>
          <w:szCs w:val="22"/>
        </w:rPr>
      </w:pPr>
      <w:r w:rsidRPr="00572FF3">
        <w:rPr>
          <w:rFonts w:asciiTheme="minorHAnsi" w:hAnsiTheme="minorHAnsi" w:cstheme="minorHAnsi"/>
          <w:sz w:val="22"/>
          <w:szCs w:val="22"/>
        </w:rPr>
        <w:t>Section 8 of the 2010 Act affords protection to people who have or share the characteristics of being married or being a civil partner. By contrast, a person who is engaged, a divorcee or a person whose civil partnership has been dissolved are not protected under the 2010 Act.</w:t>
      </w:r>
    </w:p>
    <w:p w14:paraId="7363B4B5" w14:textId="77777777" w:rsidR="00C004B3" w:rsidRDefault="00C004B3" w:rsidP="00572FF3">
      <w:pPr>
        <w:rPr>
          <w:ins w:id="86" w:author="Donna Bowles" w:date="2026-08-17T13:32:00Z" w16du:dateUtc="2026-08-17T12:32:00Z"/>
          <w:rFonts w:asciiTheme="minorHAnsi" w:hAnsiTheme="minorHAnsi" w:cstheme="minorHAnsi"/>
          <w:sz w:val="22"/>
          <w:szCs w:val="22"/>
        </w:rPr>
      </w:pPr>
    </w:p>
    <w:p w14:paraId="6EBEDD6C" w14:textId="4838E760" w:rsidR="00C004B3" w:rsidRDefault="008561B6" w:rsidP="00572FF3">
      <w:pPr>
        <w:rPr>
          <w:rFonts w:asciiTheme="minorHAnsi" w:hAnsiTheme="minorHAnsi" w:cstheme="minorHAnsi"/>
          <w:sz w:val="22"/>
          <w:szCs w:val="22"/>
        </w:rPr>
      </w:pPr>
      <w:ins w:id="87" w:author="Donna Bowles" w:date="2026-08-17T13:32:00Z" w16du:dateUtc="2026-08-17T12:32:00Z">
        <w:r>
          <w:t>The Council recognises marriage and civil partnership as a protected characteristic under section 8 of the Equality Act 2010. The Council will not unlawfully discriminate against a person because they are married or a civil partner. The Council recognises that the protection relating to marriage and civil partnership applies in the circumstances specified by the Equality Act 2010.</w:t>
        </w:r>
      </w:ins>
    </w:p>
    <w:p w14:paraId="31DAAD7A" w14:textId="77777777" w:rsidR="00572FF3" w:rsidRPr="00572FF3" w:rsidRDefault="00572FF3" w:rsidP="00572FF3">
      <w:pPr>
        <w:rPr>
          <w:rFonts w:asciiTheme="minorHAnsi" w:hAnsiTheme="minorHAnsi" w:cstheme="minorHAnsi"/>
          <w:sz w:val="22"/>
          <w:szCs w:val="22"/>
        </w:rPr>
      </w:pPr>
    </w:p>
    <w:p w14:paraId="6F572832" w14:textId="77777777" w:rsidR="00572FF3" w:rsidRPr="00572FF3" w:rsidRDefault="00572FF3" w:rsidP="00572FF3">
      <w:pPr>
        <w:rPr>
          <w:rFonts w:asciiTheme="minorHAnsi" w:hAnsiTheme="minorHAnsi" w:cstheme="minorHAnsi"/>
          <w:b/>
          <w:sz w:val="22"/>
          <w:szCs w:val="22"/>
          <w:u w:val="single"/>
        </w:rPr>
      </w:pPr>
      <w:r w:rsidRPr="00572FF3">
        <w:rPr>
          <w:rFonts w:asciiTheme="minorHAnsi" w:hAnsiTheme="minorHAnsi" w:cstheme="minorHAnsi"/>
          <w:b/>
          <w:sz w:val="22"/>
          <w:szCs w:val="22"/>
          <w:u w:val="single"/>
        </w:rPr>
        <w:t>Pregnancy &amp; Maternity</w:t>
      </w:r>
    </w:p>
    <w:p w14:paraId="7DAE03BE" w14:textId="531E1FDE" w:rsidR="00572FF3" w:rsidDel="008561B6" w:rsidRDefault="00572FF3" w:rsidP="00572FF3">
      <w:pPr>
        <w:ind w:left="360"/>
        <w:rPr>
          <w:del w:id="88" w:author="Donna Bowles" w:date="2026-08-17T13:33:00Z" w16du:dateUtc="2026-08-17T12:33:00Z"/>
          <w:rFonts w:asciiTheme="minorHAnsi" w:hAnsiTheme="minorHAnsi" w:cstheme="minorHAnsi"/>
          <w:sz w:val="22"/>
          <w:szCs w:val="22"/>
        </w:rPr>
      </w:pPr>
      <w:del w:id="89" w:author="Donna Bowles" w:date="2026-08-17T13:33:00Z" w16du:dateUtc="2026-08-17T12:33:00Z">
        <w:r w:rsidRPr="00572FF3" w:rsidDel="008561B6">
          <w:rPr>
            <w:rFonts w:asciiTheme="minorHAnsi" w:hAnsiTheme="minorHAnsi" w:cstheme="minorHAnsi"/>
            <w:sz w:val="22"/>
            <w:szCs w:val="22"/>
          </w:rPr>
          <w:delText>S17 of the Act deals with the treatment of pregnant people in non-work situations and covers the period of her actual pregnancy and for the ensuing period of 26 weeks commencing on the day of delivery. Notwithstanding other employment provisions which attach to pregnancy and maternity vis a vis leave etc, S18 confirms that a person discriminates against a woman if, in the protected period as identified above, he/she treats her unfavourably because of</w:delText>
        </w:r>
      </w:del>
    </w:p>
    <w:p w14:paraId="5D0FC43B" w14:textId="77777777" w:rsidR="008561B6" w:rsidRDefault="008561B6" w:rsidP="00572FF3">
      <w:pPr>
        <w:rPr>
          <w:ins w:id="90" w:author="Donna Bowles" w:date="2026-08-17T13:33:00Z" w16du:dateUtc="2026-08-17T12:33:00Z"/>
          <w:rFonts w:asciiTheme="minorHAnsi" w:hAnsiTheme="minorHAnsi" w:cstheme="minorHAnsi"/>
          <w:sz w:val="22"/>
          <w:szCs w:val="22"/>
        </w:rPr>
      </w:pPr>
    </w:p>
    <w:p w14:paraId="6FFA400F" w14:textId="2415807E" w:rsidR="008561B6" w:rsidRPr="00572FF3" w:rsidRDefault="008561B6" w:rsidP="00572FF3">
      <w:pPr>
        <w:rPr>
          <w:ins w:id="91" w:author="Donna Bowles" w:date="2026-08-17T13:33:00Z" w16du:dateUtc="2026-08-17T12:33:00Z"/>
          <w:rFonts w:asciiTheme="minorHAnsi" w:hAnsiTheme="minorHAnsi" w:cstheme="minorHAnsi"/>
          <w:sz w:val="22"/>
          <w:szCs w:val="22"/>
        </w:rPr>
      </w:pPr>
      <w:ins w:id="92" w:author="Donna Bowles" w:date="2026-08-17T13:33:00Z" w16du:dateUtc="2026-08-17T12:33:00Z">
        <w:r>
          <w:t>Pregnancy and maternity are protected under the Equality Act 2010. The Act provides specific protection against unlawful discrimination relating to pregnancy and maternity in employment and in the provision of services and exercise of public functions. The Council will not unlawfully discriminate against a person because of pregnancy or maternity and will make reasonable arrangements where required to ensure that its services and activities can be accessed fairly.</w:t>
        </w:r>
      </w:ins>
    </w:p>
    <w:p w14:paraId="17D27A59" w14:textId="73764EBC" w:rsidR="00572FF3" w:rsidRPr="00572FF3" w:rsidDel="008561B6" w:rsidRDefault="00572FF3" w:rsidP="00572FF3">
      <w:pPr>
        <w:pStyle w:val="ListParagraph"/>
        <w:numPr>
          <w:ilvl w:val="0"/>
          <w:numId w:val="9"/>
        </w:numPr>
        <w:spacing w:line="240" w:lineRule="auto"/>
        <w:rPr>
          <w:del w:id="93" w:author="Donna Bowles" w:date="2026-08-17T13:33:00Z" w16du:dateUtc="2026-08-17T12:33:00Z"/>
          <w:rFonts w:asciiTheme="minorHAnsi" w:hAnsiTheme="minorHAnsi" w:cstheme="minorHAnsi"/>
        </w:rPr>
      </w:pPr>
      <w:del w:id="94" w:author="Donna Bowles" w:date="2026-08-17T13:33:00Z" w16du:dateUtc="2026-08-17T12:33:00Z">
        <w:r w:rsidRPr="00572FF3" w:rsidDel="008561B6">
          <w:rPr>
            <w:rFonts w:asciiTheme="minorHAnsi" w:hAnsiTheme="minorHAnsi" w:cstheme="minorHAnsi"/>
          </w:rPr>
          <w:delText>The pregnancy</w:delText>
        </w:r>
      </w:del>
    </w:p>
    <w:p w14:paraId="00AC7896" w14:textId="464183D1" w:rsidR="00572FF3" w:rsidRPr="00572FF3" w:rsidDel="008561B6" w:rsidRDefault="00572FF3" w:rsidP="00572FF3">
      <w:pPr>
        <w:pStyle w:val="ListParagraph"/>
        <w:numPr>
          <w:ilvl w:val="0"/>
          <w:numId w:val="9"/>
        </w:numPr>
        <w:spacing w:line="240" w:lineRule="auto"/>
        <w:rPr>
          <w:del w:id="95" w:author="Donna Bowles" w:date="2026-08-17T13:33:00Z" w16du:dateUtc="2026-08-17T12:33:00Z"/>
          <w:rFonts w:asciiTheme="minorHAnsi" w:hAnsiTheme="minorHAnsi" w:cstheme="minorHAnsi"/>
        </w:rPr>
      </w:pPr>
      <w:del w:id="96" w:author="Donna Bowles" w:date="2026-08-17T13:33:00Z" w16du:dateUtc="2026-08-17T12:33:00Z">
        <w:r w:rsidRPr="00572FF3" w:rsidDel="008561B6">
          <w:rPr>
            <w:rFonts w:asciiTheme="minorHAnsi" w:hAnsiTheme="minorHAnsi" w:cstheme="minorHAnsi"/>
          </w:rPr>
          <w:delText>Illness suffered as a result</w:delText>
        </w:r>
      </w:del>
    </w:p>
    <w:p w14:paraId="739AB435" w14:textId="4D6E02FC" w:rsidR="00572FF3" w:rsidRPr="00572FF3" w:rsidDel="008561B6" w:rsidRDefault="00572FF3" w:rsidP="00572FF3">
      <w:pPr>
        <w:pStyle w:val="ListParagraph"/>
        <w:numPr>
          <w:ilvl w:val="0"/>
          <w:numId w:val="9"/>
        </w:numPr>
        <w:spacing w:line="240" w:lineRule="auto"/>
        <w:rPr>
          <w:del w:id="97" w:author="Donna Bowles" w:date="2026-08-17T13:33:00Z" w16du:dateUtc="2026-08-17T12:33:00Z"/>
          <w:rFonts w:asciiTheme="minorHAnsi" w:hAnsiTheme="minorHAnsi" w:cstheme="minorHAnsi"/>
        </w:rPr>
      </w:pPr>
      <w:del w:id="98" w:author="Donna Bowles" w:date="2026-08-17T13:33:00Z" w16du:dateUtc="2026-08-17T12:33:00Z">
        <w:r w:rsidRPr="00572FF3" w:rsidDel="008561B6">
          <w:rPr>
            <w:rFonts w:asciiTheme="minorHAnsi" w:hAnsiTheme="minorHAnsi" w:cstheme="minorHAnsi"/>
          </w:rPr>
          <w:delText>The exercising of her rights to compulsory, ordinary or additional maternity leave.</w:delText>
        </w:r>
      </w:del>
    </w:p>
    <w:p w14:paraId="11004B6C" w14:textId="77777777" w:rsidR="00572FF3" w:rsidRPr="00572FF3" w:rsidRDefault="00572FF3" w:rsidP="00572FF3">
      <w:pPr>
        <w:ind w:left="360"/>
        <w:rPr>
          <w:rFonts w:asciiTheme="minorHAnsi" w:hAnsiTheme="minorHAnsi" w:cstheme="minorHAnsi"/>
          <w:sz w:val="22"/>
          <w:szCs w:val="22"/>
        </w:rPr>
      </w:pPr>
    </w:p>
    <w:p w14:paraId="535A181E" w14:textId="77777777" w:rsidR="00572FF3" w:rsidRPr="00572FF3" w:rsidRDefault="00572FF3" w:rsidP="00572FF3">
      <w:pPr>
        <w:rPr>
          <w:rFonts w:asciiTheme="minorHAnsi" w:hAnsiTheme="minorHAnsi" w:cstheme="minorHAnsi"/>
          <w:b/>
          <w:sz w:val="22"/>
          <w:szCs w:val="22"/>
          <w:u w:val="single"/>
        </w:rPr>
      </w:pPr>
      <w:r w:rsidRPr="00572FF3">
        <w:rPr>
          <w:rFonts w:asciiTheme="minorHAnsi" w:hAnsiTheme="minorHAnsi" w:cstheme="minorHAnsi"/>
          <w:b/>
          <w:sz w:val="22"/>
          <w:szCs w:val="22"/>
          <w:u w:val="single"/>
        </w:rPr>
        <w:t>Public Sector Equality Duty</w:t>
      </w:r>
    </w:p>
    <w:p w14:paraId="425C2558" w14:textId="6AF61609" w:rsidR="00572FF3" w:rsidRPr="00572FF3" w:rsidRDefault="00572FF3" w:rsidP="00572FF3">
      <w:pPr>
        <w:rPr>
          <w:rFonts w:asciiTheme="minorHAnsi" w:hAnsiTheme="minorHAnsi" w:cstheme="minorHAnsi"/>
          <w:sz w:val="22"/>
          <w:szCs w:val="22"/>
        </w:rPr>
      </w:pPr>
      <w:r w:rsidRPr="00572FF3">
        <w:rPr>
          <w:rFonts w:asciiTheme="minorHAnsi" w:hAnsiTheme="minorHAnsi" w:cstheme="minorHAnsi"/>
          <w:sz w:val="22"/>
          <w:szCs w:val="22"/>
        </w:rPr>
        <w:t xml:space="preserve">Section 149 of the 2010 Act, which came into force on 5 April 2011, imposes on public authorities (which as specified in Schedule 19 includes principal authorities, parish councils and parish meetings without a separate parish council and, in Wales, community councils) in the exercise of their functions, a duty to </w:t>
      </w:r>
      <w:ins w:id="99" w:author="Donna Bowles" w:date="2026-08-17T13:33:00Z" w16du:dateUtc="2026-08-17T12:33:00Z">
        <w:r w:rsidR="008561B6">
          <w:rPr>
            <w:rFonts w:asciiTheme="minorHAnsi" w:hAnsiTheme="minorHAnsi" w:cstheme="minorHAnsi"/>
            <w:sz w:val="22"/>
            <w:szCs w:val="22"/>
          </w:rPr>
          <w:t>have due regard to</w:t>
        </w:r>
      </w:ins>
      <w:del w:id="100" w:author="Donna Bowles" w:date="2026-08-17T13:33:00Z" w16du:dateUtc="2026-08-17T12:33:00Z">
        <w:r w:rsidRPr="00572FF3" w:rsidDel="008561B6">
          <w:rPr>
            <w:rFonts w:asciiTheme="minorHAnsi" w:hAnsiTheme="minorHAnsi" w:cstheme="minorHAnsi"/>
            <w:sz w:val="22"/>
            <w:szCs w:val="22"/>
          </w:rPr>
          <w:delText>take into account</w:delText>
        </w:r>
      </w:del>
      <w:r w:rsidRPr="00572FF3">
        <w:rPr>
          <w:rFonts w:asciiTheme="minorHAnsi" w:hAnsiTheme="minorHAnsi" w:cstheme="minorHAnsi"/>
          <w:sz w:val="22"/>
          <w:szCs w:val="22"/>
        </w:rPr>
        <w:t>:</w:t>
      </w:r>
    </w:p>
    <w:p w14:paraId="641170C4" w14:textId="77777777" w:rsidR="00572FF3" w:rsidRPr="00572FF3" w:rsidRDefault="00572FF3" w:rsidP="00572FF3">
      <w:pPr>
        <w:pStyle w:val="ListParagraph"/>
        <w:numPr>
          <w:ilvl w:val="0"/>
          <w:numId w:val="10"/>
        </w:numPr>
        <w:spacing w:line="240" w:lineRule="auto"/>
        <w:rPr>
          <w:rFonts w:asciiTheme="minorHAnsi" w:hAnsiTheme="minorHAnsi" w:cstheme="minorHAnsi"/>
        </w:rPr>
      </w:pPr>
      <w:r w:rsidRPr="00572FF3">
        <w:rPr>
          <w:rFonts w:asciiTheme="minorHAnsi" w:hAnsiTheme="minorHAnsi" w:cstheme="minorHAnsi"/>
        </w:rPr>
        <w:t>The need to eliminate discrimination and harassment, victimisation and any other conduct that is prohibited by or under the Act;</w:t>
      </w:r>
    </w:p>
    <w:p w14:paraId="0C1FFA34" w14:textId="77777777" w:rsidR="00572FF3" w:rsidRPr="00572FF3" w:rsidRDefault="00572FF3" w:rsidP="00572FF3">
      <w:pPr>
        <w:pStyle w:val="ListParagraph"/>
        <w:numPr>
          <w:ilvl w:val="0"/>
          <w:numId w:val="10"/>
        </w:numPr>
        <w:spacing w:line="240" w:lineRule="auto"/>
        <w:rPr>
          <w:rFonts w:asciiTheme="minorHAnsi" w:hAnsiTheme="minorHAnsi" w:cstheme="minorHAnsi"/>
        </w:rPr>
      </w:pPr>
      <w:r w:rsidRPr="00572FF3">
        <w:rPr>
          <w:rFonts w:asciiTheme="minorHAnsi" w:hAnsiTheme="minorHAnsi" w:cstheme="minorHAnsi"/>
        </w:rPr>
        <w:t>To advance equality of opportunity between persons who share a relevant protected characteristic and persons who do not share it;</w:t>
      </w:r>
    </w:p>
    <w:p w14:paraId="41CE5F0D" w14:textId="77777777" w:rsidR="00572FF3" w:rsidRPr="00572FF3" w:rsidRDefault="00572FF3" w:rsidP="00572FF3">
      <w:pPr>
        <w:pStyle w:val="ListParagraph"/>
        <w:numPr>
          <w:ilvl w:val="0"/>
          <w:numId w:val="10"/>
        </w:numPr>
        <w:spacing w:line="240" w:lineRule="auto"/>
        <w:rPr>
          <w:rFonts w:asciiTheme="minorHAnsi" w:hAnsiTheme="minorHAnsi" w:cstheme="minorHAnsi"/>
        </w:rPr>
      </w:pPr>
      <w:r w:rsidRPr="00572FF3">
        <w:rPr>
          <w:rFonts w:asciiTheme="minorHAnsi" w:hAnsiTheme="minorHAnsi" w:cstheme="minorHAnsi"/>
        </w:rPr>
        <w:t>To foster good relations between those who share protected characteristics and those who do not.</w:t>
      </w:r>
    </w:p>
    <w:p w14:paraId="205ECB0E" w14:textId="77777777" w:rsidR="0063213C" w:rsidRPr="0063213C" w:rsidRDefault="0063213C" w:rsidP="0063213C">
      <w:pPr>
        <w:pStyle w:val="isselectedend"/>
        <w:numPr>
          <w:ilvl w:val="0"/>
          <w:numId w:val="10"/>
        </w:numPr>
        <w:rPr>
          <w:ins w:id="101" w:author="Donna Bowles" w:date="2026-08-17T13:33:00Z" w16du:dateUtc="2026-08-17T12:33:00Z"/>
          <w:rFonts w:ascii="Aptos Display" w:hAnsi="Aptos Display"/>
          <w:b/>
          <w:sz w:val="22"/>
          <w:szCs w:val="22"/>
          <w:rPrChange w:id="102" w:author="Donna Bowles" w:date="2026-08-17T13:33:00Z" w16du:dateUtc="2026-08-17T12:33:00Z">
            <w:rPr>
              <w:ins w:id="103" w:author="Donna Bowles" w:date="2026-08-17T13:33:00Z" w16du:dateUtc="2026-08-17T12:33:00Z"/>
            </w:rPr>
          </w:rPrChange>
        </w:rPr>
      </w:pPr>
      <w:ins w:id="104" w:author="Donna Bowles" w:date="2026-08-17T13:33:00Z" w16du:dateUtc="2026-08-17T12:33:00Z">
        <w:r w:rsidRPr="0063213C">
          <w:rPr>
            <w:rStyle w:val="Strong"/>
            <w:rFonts w:ascii="Aptos Display" w:hAnsi="Aptos Display"/>
            <w:b w:val="0"/>
            <w:bCs w:val="0"/>
            <w:sz w:val="22"/>
            <w:szCs w:val="22"/>
            <w:rPrChange w:id="105" w:author="Donna Bowles" w:date="2026-08-17T13:33:00Z" w16du:dateUtc="2026-08-17T12:33:00Z">
              <w:rPr>
                <w:rStyle w:val="Strong"/>
              </w:rPr>
            </w:rPrChange>
          </w:rPr>
          <w:t>The protected characteristic of marriage and civil partnership is not included within the second and third limbs of the Public Sector Equality Duty. It remains relevant to the duty to have due regard to the need to eliminate unlawful discrimination, harassment and victimisation.</w:t>
        </w:r>
      </w:ins>
    </w:p>
    <w:p w14:paraId="6FA0A376" w14:textId="77777777" w:rsidR="0063213C" w:rsidRPr="0063213C" w:rsidRDefault="0063213C" w:rsidP="0063213C">
      <w:pPr>
        <w:pStyle w:val="isselectedend"/>
        <w:numPr>
          <w:ilvl w:val="0"/>
          <w:numId w:val="10"/>
        </w:numPr>
        <w:rPr>
          <w:ins w:id="106" w:author="Donna Bowles" w:date="2026-08-17T13:33:00Z" w16du:dateUtc="2026-08-17T12:33:00Z"/>
          <w:rFonts w:ascii="Aptos Display" w:hAnsi="Aptos Display"/>
          <w:b/>
          <w:sz w:val="22"/>
          <w:szCs w:val="22"/>
          <w:rPrChange w:id="107" w:author="Donna Bowles" w:date="2026-08-17T13:33:00Z" w16du:dateUtc="2026-08-17T12:33:00Z">
            <w:rPr>
              <w:ins w:id="108" w:author="Donna Bowles" w:date="2026-08-17T13:33:00Z" w16du:dateUtc="2026-08-17T12:33:00Z"/>
            </w:rPr>
          </w:rPrChange>
        </w:rPr>
      </w:pPr>
      <w:ins w:id="109" w:author="Donna Bowles" w:date="2026-08-17T13:33:00Z" w16du:dateUtc="2026-08-17T12:33:00Z">
        <w:r w:rsidRPr="0063213C">
          <w:rPr>
            <w:rStyle w:val="Strong"/>
            <w:rFonts w:ascii="Aptos Display" w:hAnsi="Aptos Display"/>
            <w:b w:val="0"/>
            <w:bCs w:val="0"/>
            <w:sz w:val="22"/>
            <w:szCs w:val="22"/>
            <w:rPrChange w:id="110" w:author="Donna Bowles" w:date="2026-08-17T13:33:00Z" w16du:dateUtc="2026-08-17T12:33:00Z">
              <w:rPr>
                <w:rStyle w:val="Strong"/>
              </w:rPr>
            </w:rPrChange>
          </w:rPr>
          <w:lastRenderedPageBreak/>
          <w:t>In exercising its functions, the Council will have due regard to the Public Sector Equality Duty. Where appropriate and proportionate, equality considerations will be taken into account when developing policies, making decisions and delivering services.</w:t>
        </w:r>
      </w:ins>
    </w:p>
    <w:p w14:paraId="00ABDBBC" w14:textId="77777777" w:rsidR="0063213C" w:rsidRPr="0063213C" w:rsidRDefault="0063213C" w:rsidP="0063213C">
      <w:pPr>
        <w:pStyle w:val="NormalWeb"/>
        <w:numPr>
          <w:ilvl w:val="0"/>
          <w:numId w:val="10"/>
        </w:numPr>
        <w:rPr>
          <w:ins w:id="111" w:author="Donna Bowles" w:date="2026-08-17T13:33:00Z" w16du:dateUtc="2026-08-17T12:33:00Z"/>
          <w:rFonts w:ascii="Aptos Display" w:hAnsi="Aptos Display"/>
          <w:b/>
          <w:sz w:val="22"/>
          <w:szCs w:val="22"/>
          <w:rPrChange w:id="112" w:author="Donna Bowles" w:date="2026-08-17T13:33:00Z" w16du:dateUtc="2026-08-17T12:33:00Z">
            <w:rPr>
              <w:ins w:id="113" w:author="Donna Bowles" w:date="2026-08-17T13:33:00Z" w16du:dateUtc="2026-08-17T12:33:00Z"/>
            </w:rPr>
          </w:rPrChange>
        </w:rPr>
      </w:pPr>
      <w:ins w:id="114" w:author="Donna Bowles" w:date="2026-08-17T13:33:00Z" w16du:dateUtc="2026-08-17T12:33:00Z">
        <w:r w:rsidRPr="0063213C">
          <w:rPr>
            <w:rStyle w:val="Strong"/>
            <w:rFonts w:ascii="Aptos Display" w:hAnsi="Aptos Display"/>
            <w:b w:val="0"/>
            <w:bCs w:val="0"/>
            <w:sz w:val="22"/>
            <w:szCs w:val="22"/>
            <w:rPrChange w:id="115" w:author="Donna Bowles" w:date="2026-08-17T13:33:00Z" w16du:dateUtc="2026-08-17T12:33:00Z">
              <w:rPr>
                <w:rStyle w:val="Strong"/>
              </w:rPr>
            </w:rPrChange>
          </w:rPr>
          <w:t>The Council will consider whether a proposed decision could adversely affect people who share a protected characteristic, whether different needs should be taken into account and whether reasonable steps should be taken to remove or minimise disadvantage. Where appropriate, significant equality considerations will be recorded in reports or meeting papers.</w:t>
        </w:r>
      </w:ins>
    </w:p>
    <w:p w14:paraId="25215E79" w14:textId="4469C4F2" w:rsidR="00572FF3" w:rsidDel="008561B6" w:rsidRDefault="00572FF3" w:rsidP="00572FF3">
      <w:pPr>
        <w:rPr>
          <w:del w:id="116" w:author="Donna Bowles" w:date="2026-08-17T13:33:00Z" w16du:dateUtc="2026-08-17T12:33:00Z"/>
          <w:rFonts w:asciiTheme="minorHAnsi" w:hAnsiTheme="minorHAnsi" w:cstheme="minorHAnsi"/>
          <w:sz w:val="22"/>
          <w:szCs w:val="22"/>
        </w:rPr>
      </w:pPr>
      <w:del w:id="117" w:author="Donna Bowles" w:date="2026-08-17T13:33:00Z" w16du:dateUtc="2026-08-17T12:33:00Z">
        <w:r w:rsidRPr="00572FF3" w:rsidDel="008561B6">
          <w:rPr>
            <w:rFonts w:asciiTheme="minorHAnsi" w:hAnsiTheme="minorHAnsi" w:cstheme="minorHAnsi"/>
            <w:sz w:val="22"/>
            <w:szCs w:val="22"/>
          </w:rPr>
          <w:delText>The protected characteristics of marriage and civil partnership are not covered by the provisions of Section 149.</w:delText>
        </w:r>
      </w:del>
    </w:p>
    <w:p w14:paraId="700F4D38" w14:textId="77777777" w:rsidR="00572FF3" w:rsidRPr="00572FF3" w:rsidRDefault="00572FF3" w:rsidP="00572FF3">
      <w:pPr>
        <w:rPr>
          <w:rFonts w:asciiTheme="minorHAnsi" w:hAnsiTheme="minorHAnsi" w:cstheme="minorHAnsi"/>
          <w:sz w:val="22"/>
          <w:szCs w:val="22"/>
        </w:rPr>
      </w:pPr>
    </w:p>
    <w:p w14:paraId="0C321F41" w14:textId="77777777" w:rsidR="00572FF3" w:rsidRPr="00572FF3" w:rsidRDefault="00572FF3" w:rsidP="00572FF3">
      <w:pPr>
        <w:rPr>
          <w:rFonts w:asciiTheme="minorHAnsi" w:hAnsiTheme="minorHAnsi" w:cstheme="minorHAnsi"/>
          <w:b/>
          <w:sz w:val="22"/>
          <w:szCs w:val="22"/>
          <w:u w:val="single"/>
        </w:rPr>
      </w:pPr>
      <w:r w:rsidRPr="00572FF3">
        <w:rPr>
          <w:rFonts w:asciiTheme="minorHAnsi" w:hAnsiTheme="minorHAnsi" w:cstheme="minorHAnsi"/>
          <w:b/>
          <w:sz w:val="22"/>
          <w:szCs w:val="22"/>
          <w:u w:val="single"/>
        </w:rPr>
        <w:t>Equal Opportunity</w:t>
      </w:r>
    </w:p>
    <w:p w14:paraId="79E5A52D" w14:textId="14285D9E" w:rsidR="00572FF3" w:rsidRDefault="00572FF3" w:rsidP="00572FF3">
      <w:pPr>
        <w:rPr>
          <w:rFonts w:asciiTheme="minorHAnsi" w:hAnsiTheme="minorHAnsi" w:cstheme="minorHAnsi"/>
          <w:sz w:val="22"/>
          <w:szCs w:val="22"/>
        </w:rPr>
      </w:pPr>
      <w:r>
        <w:rPr>
          <w:rFonts w:asciiTheme="minorHAnsi" w:hAnsiTheme="minorHAnsi" w:cstheme="minorHAnsi"/>
          <w:sz w:val="22"/>
          <w:szCs w:val="22"/>
        </w:rPr>
        <w:t>Salford Priors Parish Council</w:t>
      </w:r>
      <w:r w:rsidRPr="00572FF3">
        <w:rPr>
          <w:rFonts w:asciiTheme="minorHAnsi" w:hAnsiTheme="minorHAnsi" w:cstheme="minorHAnsi"/>
          <w:sz w:val="22"/>
          <w:szCs w:val="22"/>
        </w:rPr>
        <w:t xml:space="preserve"> is committed to achieving equality of opportunity both for those who use its services and for the employees who provide them.</w:t>
      </w:r>
    </w:p>
    <w:p w14:paraId="6B9C3317" w14:textId="77777777" w:rsidR="00572FF3" w:rsidRPr="00572FF3" w:rsidRDefault="00572FF3" w:rsidP="00572FF3">
      <w:pPr>
        <w:rPr>
          <w:rFonts w:asciiTheme="minorHAnsi" w:hAnsiTheme="minorHAnsi" w:cstheme="minorHAnsi"/>
          <w:sz w:val="22"/>
          <w:szCs w:val="22"/>
        </w:rPr>
      </w:pPr>
    </w:p>
    <w:p w14:paraId="79FEA1C3" w14:textId="77777777" w:rsidR="00572FF3" w:rsidRPr="00572FF3" w:rsidRDefault="00572FF3" w:rsidP="00572FF3">
      <w:pPr>
        <w:rPr>
          <w:rFonts w:asciiTheme="minorHAnsi" w:hAnsiTheme="minorHAnsi" w:cstheme="minorHAnsi"/>
          <w:sz w:val="22"/>
          <w:szCs w:val="22"/>
        </w:rPr>
      </w:pPr>
      <w:r w:rsidRPr="00572FF3">
        <w:rPr>
          <w:rFonts w:asciiTheme="minorHAnsi" w:hAnsiTheme="minorHAnsi" w:cstheme="minorHAnsi"/>
          <w:sz w:val="22"/>
          <w:szCs w:val="22"/>
        </w:rPr>
        <w:t>Equal opportunities, fairness in the workplace and providing good quality services to the local community are all inter-linked. It is recognised that individuals and groups continue to be unfairly discriminated against and it is the Parish Council’s responsibility to promote good community relations, equality of opportunity and to tackle unlawful discrimination in all of its forms.</w:t>
      </w:r>
    </w:p>
    <w:p w14:paraId="29A7533A" w14:textId="77777777" w:rsidR="0063213C" w:rsidRDefault="0063213C" w:rsidP="00572FF3">
      <w:pPr>
        <w:rPr>
          <w:ins w:id="118" w:author="Donna Bowles" w:date="2026-08-17T13:34:00Z" w16du:dateUtc="2026-08-17T12:34:00Z"/>
          <w:rFonts w:asciiTheme="minorHAnsi" w:hAnsiTheme="minorHAnsi" w:cstheme="minorHAnsi"/>
          <w:sz w:val="22"/>
          <w:szCs w:val="22"/>
        </w:rPr>
      </w:pPr>
    </w:p>
    <w:p w14:paraId="38909DC4" w14:textId="6A52CCB7" w:rsidR="00572FF3" w:rsidRDefault="00572FF3" w:rsidP="00572FF3">
      <w:pPr>
        <w:rPr>
          <w:rFonts w:asciiTheme="minorHAnsi" w:hAnsiTheme="minorHAnsi" w:cstheme="minorHAnsi"/>
          <w:sz w:val="22"/>
          <w:szCs w:val="22"/>
        </w:rPr>
      </w:pPr>
      <w:r w:rsidRPr="00572FF3">
        <w:rPr>
          <w:rFonts w:asciiTheme="minorHAnsi" w:hAnsiTheme="minorHAnsi" w:cstheme="minorHAnsi"/>
          <w:sz w:val="22"/>
          <w:szCs w:val="22"/>
        </w:rPr>
        <w:t xml:space="preserve">This </w:t>
      </w:r>
      <w:del w:id="119" w:author="Donna Bowles" w:date="2026-08-17T13:34:00Z" w16du:dateUtc="2026-08-17T12:34:00Z">
        <w:r w:rsidRPr="00572FF3" w:rsidDel="0063213C">
          <w:rPr>
            <w:rFonts w:asciiTheme="minorHAnsi" w:hAnsiTheme="minorHAnsi" w:cstheme="minorHAnsi"/>
            <w:sz w:val="22"/>
            <w:szCs w:val="22"/>
          </w:rPr>
          <w:delText>new and comprehensive statement</w:delText>
        </w:r>
      </w:del>
      <w:ins w:id="120" w:author="Donna Bowles" w:date="2026-08-17T13:34:00Z" w16du:dateUtc="2026-08-17T12:34:00Z">
        <w:r w:rsidR="0063213C">
          <w:rPr>
            <w:rFonts w:asciiTheme="minorHAnsi" w:hAnsiTheme="minorHAnsi" w:cstheme="minorHAnsi"/>
            <w:sz w:val="22"/>
            <w:szCs w:val="22"/>
          </w:rPr>
          <w:t>policy</w:t>
        </w:r>
      </w:ins>
      <w:r w:rsidRPr="00572FF3">
        <w:rPr>
          <w:rFonts w:asciiTheme="minorHAnsi" w:hAnsiTheme="minorHAnsi" w:cstheme="minorHAnsi"/>
          <w:sz w:val="22"/>
          <w:szCs w:val="22"/>
        </w:rPr>
        <w:t xml:space="preserve"> is to demonstrate the Parish Council’s </w:t>
      </w:r>
      <w:del w:id="121" w:author="Donna Bowles" w:date="2026-08-17T13:34:00Z" w16du:dateUtc="2026-08-17T12:34:00Z">
        <w:r w:rsidRPr="00572FF3" w:rsidDel="00922CA1">
          <w:rPr>
            <w:rFonts w:asciiTheme="minorHAnsi" w:hAnsiTheme="minorHAnsi" w:cstheme="minorHAnsi"/>
            <w:sz w:val="22"/>
            <w:szCs w:val="22"/>
          </w:rPr>
          <w:delText xml:space="preserve">wholehearted </w:delText>
        </w:r>
      </w:del>
      <w:r w:rsidRPr="00572FF3">
        <w:rPr>
          <w:rFonts w:asciiTheme="minorHAnsi" w:hAnsiTheme="minorHAnsi" w:cstheme="minorHAnsi"/>
          <w:sz w:val="22"/>
          <w:szCs w:val="22"/>
        </w:rPr>
        <w:t>commitment to action in tackling inequality. Such action is the responsibility of members and all employees of the Parish Council.</w:t>
      </w:r>
    </w:p>
    <w:p w14:paraId="3850AE60" w14:textId="77777777" w:rsidR="00572FF3" w:rsidRPr="00572FF3" w:rsidRDefault="00572FF3" w:rsidP="00572FF3">
      <w:pPr>
        <w:rPr>
          <w:rFonts w:asciiTheme="minorHAnsi" w:hAnsiTheme="minorHAnsi" w:cstheme="minorHAnsi"/>
          <w:sz w:val="22"/>
          <w:szCs w:val="22"/>
        </w:rPr>
      </w:pPr>
    </w:p>
    <w:p w14:paraId="1F013FA6" w14:textId="77777777" w:rsidR="00572FF3" w:rsidRPr="00572FF3" w:rsidRDefault="00572FF3" w:rsidP="00572FF3">
      <w:pPr>
        <w:rPr>
          <w:rFonts w:asciiTheme="minorHAnsi" w:hAnsiTheme="minorHAnsi" w:cstheme="minorHAnsi"/>
          <w:b/>
          <w:sz w:val="22"/>
          <w:szCs w:val="22"/>
          <w:u w:val="single"/>
        </w:rPr>
      </w:pPr>
      <w:r w:rsidRPr="00572FF3">
        <w:rPr>
          <w:rFonts w:asciiTheme="minorHAnsi" w:hAnsiTheme="minorHAnsi" w:cstheme="minorHAnsi"/>
          <w:b/>
          <w:sz w:val="22"/>
          <w:szCs w:val="22"/>
          <w:u w:val="single"/>
        </w:rPr>
        <w:t>Commitment</w:t>
      </w:r>
    </w:p>
    <w:p w14:paraId="0DF375CF" w14:textId="77777777" w:rsidR="00572FF3" w:rsidRPr="00572FF3" w:rsidRDefault="00572FF3" w:rsidP="00572FF3">
      <w:pPr>
        <w:pStyle w:val="ListParagraph"/>
        <w:numPr>
          <w:ilvl w:val="0"/>
          <w:numId w:val="11"/>
        </w:numPr>
        <w:spacing w:line="240" w:lineRule="auto"/>
        <w:rPr>
          <w:rFonts w:asciiTheme="minorHAnsi" w:hAnsiTheme="minorHAnsi" w:cstheme="minorHAnsi"/>
        </w:rPr>
      </w:pPr>
      <w:r w:rsidRPr="00572FF3">
        <w:rPr>
          <w:rFonts w:asciiTheme="minorHAnsi" w:hAnsiTheme="minorHAnsi" w:cstheme="minorHAnsi"/>
        </w:rPr>
        <w:t>To provide services that are equally accessible to all people, free from prejudice and discrimination and sensitive to the needs of all sections of the community.</w:t>
      </w:r>
    </w:p>
    <w:p w14:paraId="4FFB4A02" w14:textId="77777777" w:rsidR="00572FF3" w:rsidRPr="00572FF3" w:rsidRDefault="00572FF3" w:rsidP="00572FF3">
      <w:pPr>
        <w:pStyle w:val="ListParagraph"/>
        <w:numPr>
          <w:ilvl w:val="0"/>
          <w:numId w:val="11"/>
        </w:numPr>
        <w:spacing w:line="240" w:lineRule="auto"/>
        <w:rPr>
          <w:rFonts w:asciiTheme="minorHAnsi" w:hAnsiTheme="minorHAnsi" w:cstheme="minorHAnsi"/>
        </w:rPr>
      </w:pPr>
      <w:r w:rsidRPr="00572FF3">
        <w:rPr>
          <w:rFonts w:asciiTheme="minorHAnsi" w:hAnsiTheme="minorHAnsi" w:cstheme="minorHAnsi"/>
        </w:rPr>
        <w:t>Value people and their differences and enable all employees to achieve their full potential, creating vitality within our organisation and the services we deliver.</w:t>
      </w:r>
    </w:p>
    <w:p w14:paraId="76531753" w14:textId="0A3E75CA" w:rsidR="00572FF3" w:rsidRPr="00572FF3" w:rsidRDefault="00572FF3" w:rsidP="00572FF3">
      <w:pPr>
        <w:pStyle w:val="ListParagraph"/>
        <w:numPr>
          <w:ilvl w:val="0"/>
          <w:numId w:val="11"/>
        </w:numPr>
        <w:spacing w:line="240" w:lineRule="auto"/>
        <w:rPr>
          <w:rFonts w:asciiTheme="minorHAnsi" w:hAnsiTheme="minorHAnsi" w:cstheme="minorHAnsi"/>
        </w:rPr>
      </w:pPr>
      <w:r w:rsidRPr="00572FF3">
        <w:rPr>
          <w:rFonts w:asciiTheme="minorHAnsi" w:hAnsiTheme="minorHAnsi" w:cstheme="minorHAnsi"/>
        </w:rPr>
        <w:t>Seek to influence the work and contribution of partner organisations from all sectors by ensuring that equality issues and considerations are fully taken into account when developing strategies.</w:t>
      </w:r>
    </w:p>
    <w:p w14:paraId="6CB2BADE" w14:textId="77777777" w:rsidR="00572FF3" w:rsidRPr="00572FF3" w:rsidRDefault="00572FF3" w:rsidP="00572FF3">
      <w:pPr>
        <w:pStyle w:val="ListParagraph"/>
        <w:numPr>
          <w:ilvl w:val="0"/>
          <w:numId w:val="11"/>
        </w:numPr>
        <w:spacing w:line="240" w:lineRule="auto"/>
        <w:rPr>
          <w:rFonts w:asciiTheme="minorHAnsi" w:hAnsiTheme="minorHAnsi" w:cstheme="minorHAnsi"/>
        </w:rPr>
      </w:pPr>
      <w:r w:rsidRPr="00572FF3">
        <w:rPr>
          <w:rFonts w:asciiTheme="minorHAnsi" w:hAnsiTheme="minorHAnsi" w:cstheme="minorHAnsi"/>
        </w:rPr>
        <w:t>Work actively towards eliminating all forms of discrimination, both of a direct and indirect nature.</w:t>
      </w:r>
    </w:p>
    <w:p w14:paraId="1D3FA988" w14:textId="4DEE72B3" w:rsidR="00572FF3" w:rsidRPr="00572FF3" w:rsidRDefault="00572FF3" w:rsidP="00572FF3">
      <w:pPr>
        <w:pStyle w:val="ListParagraph"/>
        <w:numPr>
          <w:ilvl w:val="0"/>
          <w:numId w:val="11"/>
        </w:numPr>
        <w:spacing w:line="240" w:lineRule="auto"/>
        <w:rPr>
          <w:rFonts w:asciiTheme="minorHAnsi" w:hAnsiTheme="minorHAnsi" w:cstheme="minorHAnsi"/>
        </w:rPr>
      </w:pPr>
      <w:r w:rsidRPr="00572FF3">
        <w:rPr>
          <w:rFonts w:asciiTheme="minorHAnsi" w:hAnsiTheme="minorHAnsi" w:cstheme="minorHAnsi"/>
        </w:rPr>
        <w:t>Encourage partnership and participation in the development and application of council policy and practices</w:t>
      </w:r>
      <w:r>
        <w:rPr>
          <w:rFonts w:asciiTheme="minorHAnsi" w:hAnsiTheme="minorHAnsi" w:cstheme="minorHAnsi"/>
        </w:rPr>
        <w:t>.</w:t>
      </w:r>
    </w:p>
    <w:p w14:paraId="2E5795E8" w14:textId="77777777" w:rsidR="00572FF3" w:rsidRPr="00572FF3" w:rsidRDefault="00572FF3" w:rsidP="00572FF3">
      <w:pPr>
        <w:rPr>
          <w:rFonts w:asciiTheme="minorHAnsi" w:hAnsiTheme="minorHAnsi" w:cstheme="minorHAnsi"/>
          <w:b/>
          <w:sz w:val="22"/>
          <w:szCs w:val="22"/>
          <w:u w:val="single"/>
        </w:rPr>
      </w:pPr>
      <w:r w:rsidRPr="00572FF3">
        <w:rPr>
          <w:rFonts w:asciiTheme="minorHAnsi" w:hAnsiTheme="minorHAnsi" w:cstheme="minorHAnsi"/>
          <w:b/>
          <w:sz w:val="22"/>
          <w:szCs w:val="22"/>
          <w:u w:val="single"/>
        </w:rPr>
        <w:t>Policy into Practice</w:t>
      </w:r>
    </w:p>
    <w:p w14:paraId="711EB467" w14:textId="77777777" w:rsidR="00572FF3" w:rsidRPr="00572FF3" w:rsidRDefault="00572FF3" w:rsidP="00572FF3">
      <w:pPr>
        <w:pStyle w:val="ListParagraph"/>
        <w:numPr>
          <w:ilvl w:val="0"/>
          <w:numId w:val="12"/>
        </w:numPr>
        <w:spacing w:line="240" w:lineRule="auto"/>
        <w:rPr>
          <w:rFonts w:asciiTheme="minorHAnsi" w:hAnsiTheme="minorHAnsi" w:cstheme="minorHAnsi"/>
        </w:rPr>
      </w:pPr>
      <w:r w:rsidRPr="00572FF3">
        <w:rPr>
          <w:rFonts w:asciiTheme="minorHAnsi" w:hAnsiTheme="minorHAnsi" w:cstheme="minorHAnsi"/>
        </w:rPr>
        <w:t>Ensure that all policies and practices are in line with relevant employment legislation, anti-discrimination legislation and good practice guidelines.</w:t>
      </w:r>
    </w:p>
    <w:p w14:paraId="41FBCC6D" w14:textId="77777777" w:rsidR="00572FF3" w:rsidRPr="00572FF3" w:rsidRDefault="00572FF3" w:rsidP="00572FF3">
      <w:pPr>
        <w:pStyle w:val="ListParagraph"/>
        <w:numPr>
          <w:ilvl w:val="0"/>
          <w:numId w:val="12"/>
        </w:numPr>
        <w:spacing w:line="240" w:lineRule="auto"/>
        <w:rPr>
          <w:rFonts w:asciiTheme="minorHAnsi" w:hAnsiTheme="minorHAnsi" w:cstheme="minorHAnsi"/>
        </w:rPr>
      </w:pPr>
      <w:r w:rsidRPr="00572FF3">
        <w:rPr>
          <w:rFonts w:asciiTheme="minorHAnsi" w:hAnsiTheme="minorHAnsi" w:cstheme="minorHAnsi"/>
        </w:rPr>
        <w:t>Integrate equality of opportunity into all aspects of local authority activity.</w:t>
      </w:r>
    </w:p>
    <w:p w14:paraId="73DE58EC" w14:textId="6D370187" w:rsidR="00572FF3" w:rsidRPr="00572FF3" w:rsidRDefault="00572FF3" w:rsidP="00572FF3">
      <w:pPr>
        <w:pStyle w:val="ListParagraph"/>
        <w:numPr>
          <w:ilvl w:val="0"/>
          <w:numId w:val="12"/>
        </w:numPr>
        <w:spacing w:line="240" w:lineRule="auto"/>
        <w:rPr>
          <w:rFonts w:asciiTheme="minorHAnsi" w:hAnsiTheme="minorHAnsi" w:cstheme="minorHAnsi"/>
        </w:rPr>
      </w:pPr>
      <w:r w:rsidRPr="00572FF3">
        <w:rPr>
          <w:rFonts w:asciiTheme="minorHAnsi" w:hAnsiTheme="minorHAnsi" w:cstheme="minorHAnsi"/>
        </w:rPr>
        <w:t>Recruit and value a workforce that reflects the make-up of the community</w:t>
      </w:r>
      <w:ins w:id="122" w:author="Donna Bowles" w:date="2026-08-17T13:34:00Z" w16du:dateUtc="2026-08-17T12:34:00Z">
        <w:r w:rsidR="00922CA1">
          <w:rPr>
            <w:rFonts w:asciiTheme="minorHAnsi" w:hAnsiTheme="minorHAnsi" w:cstheme="minorHAnsi"/>
          </w:rPr>
          <w:t xml:space="preserve"> </w:t>
        </w:r>
        <w:r w:rsidR="00922CA1">
          <w:t>where reasonably practicable, while ensuring that recruitment decisions are based on objective, lawful and job-related criteria.</w:t>
        </w:r>
      </w:ins>
      <w:r w:rsidRPr="00572FF3">
        <w:rPr>
          <w:rFonts w:asciiTheme="minorHAnsi" w:hAnsiTheme="minorHAnsi" w:cstheme="minorHAnsi"/>
        </w:rPr>
        <w:t>.</w:t>
      </w:r>
    </w:p>
    <w:p w14:paraId="34064215" w14:textId="77777777" w:rsidR="00572FF3" w:rsidRPr="00572FF3" w:rsidRDefault="00572FF3" w:rsidP="00572FF3">
      <w:pPr>
        <w:pStyle w:val="ListParagraph"/>
        <w:numPr>
          <w:ilvl w:val="0"/>
          <w:numId w:val="12"/>
        </w:numPr>
        <w:spacing w:line="240" w:lineRule="auto"/>
        <w:rPr>
          <w:rFonts w:asciiTheme="minorHAnsi" w:hAnsiTheme="minorHAnsi" w:cstheme="minorHAnsi"/>
        </w:rPr>
      </w:pPr>
      <w:r w:rsidRPr="00572FF3">
        <w:rPr>
          <w:rFonts w:asciiTheme="minorHAnsi" w:hAnsiTheme="minorHAnsi" w:cstheme="minorHAnsi"/>
        </w:rPr>
        <w:t>Ensure all employees/members understand the values and expectations of the Council and the standards of behaviour that is expected from each of them.</w:t>
      </w:r>
    </w:p>
    <w:p w14:paraId="6F21EC47" w14:textId="77777777" w:rsidR="00572FF3" w:rsidRPr="00572FF3" w:rsidRDefault="00572FF3" w:rsidP="00572FF3">
      <w:pPr>
        <w:pStyle w:val="ListParagraph"/>
        <w:numPr>
          <w:ilvl w:val="0"/>
          <w:numId w:val="12"/>
        </w:numPr>
        <w:spacing w:line="240" w:lineRule="auto"/>
        <w:rPr>
          <w:rFonts w:asciiTheme="minorHAnsi" w:hAnsiTheme="minorHAnsi" w:cstheme="minorHAnsi"/>
        </w:rPr>
      </w:pPr>
      <w:r w:rsidRPr="00572FF3">
        <w:rPr>
          <w:rFonts w:asciiTheme="minorHAnsi" w:hAnsiTheme="minorHAnsi" w:cstheme="minorHAnsi"/>
        </w:rPr>
        <w:t>Make clear the action an employee who feels unfairly treated may take.</w:t>
      </w:r>
    </w:p>
    <w:p w14:paraId="03725908" w14:textId="77777777" w:rsidR="00572FF3" w:rsidRPr="00572FF3" w:rsidRDefault="00572FF3" w:rsidP="00572FF3">
      <w:pPr>
        <w:pStyle w:val="ListParagraph"/>
        <w:numPr>
          <w:ilvl w:val="0"/>
          <w:numId w:val="12"/>
        </w:numPr>
        <w:spacing w:line="240" w:lineRule="auto"/>
        <w:rPr>
          <w:rFonts w:asciiTheme="minorHAnsi" w:hAnsiTheme="minorHAnsi" w:cstheme="minorHAnsi"/>
        </w:rPr>
      </w:pPr>
      <w:r w:rsidRPr="00572FF3">
        <w:rPr>
          <w:rFonts w:asciiTheme="minorHAnsi" w:hAnsiTheme="minorHAnsi" w:cstheme="minorHAnsi"/>
        </w:rPr>
        <w:t>Provide training to relevant employees/members so that they can actively put this policy into practice.</w:t>
      </w:r>
    </w:p>
    <w:p w14:paraId="54CE377C" w14:textId="77777777" w:rsidR="00572FF3" w:rsidRPr="00572FF3" w:rsidRDefault="00572FF3" w:rsidP="00572FF3">
      <w:pPr>
        <w:pStyle w:val="ListParagraph"/>
        <w:numPr>
          <w:ilvl w:val="0"/>
          <w:numId w:val="12"/>
        </w:numPr>
        <w:spacing w:line="240" w:lineRule="auto"/>
        <w:rPr>
          <w:rFonts w:asciiTheme="minorHAnsi" w:hAnsiTheme="minorHAnsi" w:cstheme="minorHAnsi"/>
        </w:rPr>
      </w:pPr>
      <w:r w:rsidRPr="00572FF3">
        <w:rPr>
          <w:rFonts w:asciiTheme="minorHAnsi" w:hAnsiTheme="minorHAnsi" w:cstheme="minorHAnsi"/>
        </w:rPr>
        <w:t>Provide equal access to all service users and potential service users according to need.</w:t>
      </w:r>
    </w:p>
    <w:p w14:paraId="06337701" w14:textId="77777777" w:rsidR="00572FF3" w:rsidRPr="00572FF3" w:rsidRDefault="00572FF3" w:rsidP="00572FF3">
      <w:pPr>
        <w:pStyle w:val="ListParagraph"/>
        <w:numPr>
          <w:ilvl w:val="0"/>
          <w:numId w:val="12"/>
        </w:numPr>
        <w:spacing w:line="240" w:lineRule="auto"/>
        <w:rPr>
          <w:rFonts w:asciiTheme="minorHAnsi" w:hAnsiTheme="minorHAnsi" w:cstheme="minorHAnsi"/>
        </w:rPr>
      </w:pPr>
      <w:r w:rsidRPr="00572FF3">
        <w:rPr>
          <w:rFonts w:asciiTheme="minorHAnsi" w:hAnsiTheme="minorHAnsi" w:cstheme="minorHAnsi"/>
        </w:rPr>
        <w:t>Give people who use or might use Council services the opportunity to influence the way their needs are met.</w:t>
      </w:r>
    </w:p>
    <w:p w14:paraId="7F690480" w14:textId="77777777" w:rsidR="00572FF3" w:rsidRPr="00572FF3" w:rsidRDefault="00572FF3" w:rsidP="00572FF3">
      <w:pPr>
        <w:pStyle w:val="ListParagraph"/>
        <w:numPr>
          <w:ilvl w:val="0"/>
          <w:numId w:val="12"/>
        </w:numPr>
        <w:spacing w:line="240" w:lineRule="auto"/>
        <w:rPr>
          <w:rFonts w:asciiTheme="minorHAnsi" w:hAnsiTheme="minorHAnsi" w:cstheme="minorHAnsi"/>
        </w:rPr>
      </w:pPr>
      <w:r w:rsidRPr="00572FF3">
        <w:rPr>
          <w:rFonts w:asciiTheme="minorHAnsi" w:hAnsiTheme="minorHAnsi" w:cstheme="minorHAnsi"/>
        </w:rPr>
        <w:t>Seek to influence partner organisations in a collective commitment to equality of opportunity.</w:t>
      </w:r>
    </w:p>
    <w:p w14:paraId="7ADEA9F8" w14:textId="77777777" w:rsidR="00572FF3" w:rsidRPr="00572FF3" w:rsidRDefault="00572FF3" w:rsidP="00572FF3">
      <w:pPr>
        <w:pStyle w:val="ListParagraph"/>
        <w:numPr>
          <w:ilvl w:val="0"/>
          <w:numId w:val="12"/>
        </w:numPr>
        <w:spacing w:line="240" w:lineRule="auto"/>
        <w:rPr>
          <w:rFonts w:asciiTheme="minorHAnsi" w:hAnsiTheme="minorHAnsi" w:cstheme="minorHAnsi"/>
        </w:rPr>
      </w:pPr>
      <w:r w:rsidRPr="00572FF3">
        <w:rPr>
          <w:rFonts w:asciiTheme="minorHAnsi" w:hAnsiTheme="minorHAnsi" w:cstheme="minorHAnsi"/>
        </w:rPr>
        <w:lastRenderedPageBreak/>
        <w:t>In line with Government guidance, encourage voluntary organisations to provide evidence of their commitment to equality in terms of their personnel policies and delivery of their services, as a criterion in determining the award of grant aid from the Council.</w:t>
      </w:r>
    </w:p>
    <w:p w14:paraId="4B2B7884" w14:textId="77777777" w:rsidR="00572FF3" w:rsidRPr="00572FF3" w:rsidRDefault="00572FF3" w:rsidP="00572FF3">
      <w:pPr>
        <w:pStyle w:val="ListParagraph"/>
        <w:numPr>
          <w:ilvl w:val="0"/>
          <w:numId w:val="12"/>
        </w:numPr>
        <w:spacing w:line="240" w:lineRule="auto"/>
        <w:rPr>
          <w:rFonts w:asciiTheme="minorHAnsi" w:hAnsiTheme="minorHAnsi" w:cstheme="minorHAnsi"/>
        </w:rPr>
      </w:pPr>
      <w:r w:rsidRPr="00572FF3">
        <w:rPr>
          <w:rFonts w:asciiTheme="minorHAnsi" w:hAnsiTheme="minorHAnsi" w:cstheme="minorHAnsi"/>
        </w:rPr>
        <w:t>Ensure that the Council has policies that result in services sensitive to the needs of all sections of the community.</w:t>
      </w:r>
    </w:p>
    <w:p w14:paraId="5DBB4FAB" w14:textId="0C61B0CA" w:rsidR="00572FF3" w:rsidRPr="00453590" w:rsidDel="00453590" w:rsidRDefault="00453590" w:rsidP="00572FF3">
      <w:pPr>
        <w:pStyle w:val="ListParagraph"/>
        <w:numPr>
          <w:ilvl w:val="0"/>
          <w:numId w:val="12"/>
        </w:numPr>
        <w:spacing w:line="240" w:lineRule="auto"/>
        <w:rPr>
          <w:del w:id="123" w:author="Donna Bowles" w:date="2026-08-17T13:35:00Z" w16du:dateUtc="2026-08-17T12:35:00Z"/>
          <w:rFonts w:asciiTheme="minorHAnsi" w:hAnsiTheme="minorHAnsi" w:cstheme="minorHAnsi"/>
          <w:rPrChange w:id="124" w:author="Donna Bowles" w:date="2026-08-17T13:35:00Z" w16du:dateUtc="2026-08-17T12:35:00Z">
            <w:rPr>
              <w:del w:id="125" w:author="Donna Bowles" w:date="2026-08-17T13:35:00Z" w16du:dateUtc="2026-08-17T12:35:00Z"/>
            </w:rPr>
          </w:rPrChange>
        </w:rPr>
      </w:pPr>
      <w:ins w:id="126" w:author="Donna Bowles" w:date="2026-08-17T13:35:00Z" w16du:dateUtc="2026-08-17T12:35:00Z">
        <w:r>
          <w:t>Use relevant equality, demographic and local community information, where appropriate and proportionate, to inform policy development, decision-making and service provision.</w:t>
        </w:r>
      </w:ins>
      <w:del w:id="127" w:author="Donna Bowles" w:date="2026-08-17T13:35:00Z" w16du:dateUtc="2026-08-17T12:35:00Z">
        <w:r w:rsidR="00572FF3" w:rsidRPr="00572FF3" w:rsidDel="00453590">
          <w:rPr>
            <w:rFonts w:asciiTheme="minorHAnsi" w:hAnsiTheme="minorHAnsi" w:cstheme="minorHAnsi"/>
          </w:rPr>
          <w:delText>Use socio-economic data to ensure compliance with the policy, where appropriate</w:delText>
        </w:r>
      </w:del>
    </w:p>
    <w:p w14:paraId="59E2AD20" w14:textId="77777777" w:rsidR="00453590" w:rsidRPr="00572FF3" w:rsidRDefault="00453590" w:rsidP="00572FF3">
      <w:pPr>
        <w:pStyle w:val="ListParagraph"/>
        <w:numPr>
          <w:ilvl w:val="0"/>
          <w:numId w:val="12"/>
        </w:numPr>
        <w:spacing w:line="240" w:lineRule="auto"/>
        <w:rPr>
          <w:ins w:id="128" w:author="Donna Bowles" w:date="2026-08-17T13:35:00Z" w16du:dateUtc="2026-08-17T12:35:00Z"/>
          <w:rFonts w:asciiTheme="minorHAnsi" w:hAnsiTheme="minorHAnsi" w:cstheme="minorHAnsi"/>
        </w:rPr>
      </w:pPr>
    </w:p>
    <w:p w14:paraId="75EC4CA7" w14:textId="77777777" w:rsidR="00572FF3" w:rsidRPr="00572FF3" w:rsidRDefault="00572FF3" w:rsidP="00572FF3">
      <w:pPr>
        <w:pStyle w:val="ListParagraph"/>
        <w:numPr>
          <w:ilvl w:val="0"/>
          <w:numId w:val="12"/>
        </w:numPr>
        <w:spacing w:line="240" w:lineRule="auto"/>
        <w:rPr>
          <w:rFonts w:asciiTheme="minorHAnsi" w:hAnsiTheme="minorHAnsi" w:cstheme="minorHAnsi"/>
        </w:rPr>
      </w:pPr>
      <w:r w:rsidRPr="00572FF3">
        <w:rPr>
          <w:rFonts w:asciiTheme="minorHAnsi" w:hAnsiTheme="minorHAnsi" w:cstheme="minorHAnsi"/>
        </w:rPr>
        <w:t>Monitor and evaluate the effectiveness of policy and practice on a regular basis as determined by law</w:t>
      </w:r>
    </w:p>
    <w:p w14:paraId="05459457" w14:textId="77777777" w:rsidR="00572FF3" w:rsidRPr="00572FF3" w:rsidRDefault="00572FF3" w:rsidP="00572FF3">
      <w:pPr>
        <w:pStyle w:val="ListParagraph"/>
        <w:numPr>
          <w:ilvl w:val="0"/>
          <w:numId w:val="12"/>
        </w:numPr>
        <w:spacing w:line="240" w:lineRule="auto"/>
        <w:rPr>
          <w:rFonts w:asciiTheme="minorHAnsi" w:hAnsiTheme="minorHAnsi" w:cstheme="minorHAnsi"/>
        </w:rPr>
      </w:pPr>
      <w:r w:rsidRPr="00572FF3">
        <w:rPr>
          <w:rFonts w:asciiTheme="minorHAnsi" w:hAnsiTheme="minorHAnsi" w:cstheme="minorHAnsi"/>
        </w:rPr>
        <w:t>Develop a well-defined complaints procedure in dealing with alleged contraventions.</w:t>
      </w:r>
    </w:p>
    <w:p w14:paraId="59586FD9" w14:textId="7F92F497" w:rsidR="00572FF3" w:rsidRPr="00572FF3" w:rsidRDefault="00572FF3" w:rsidP="00572FF3">
      <w:pPr>
        <w:rPr>
          <w:rFonts w:asciiTheme="minorHAnsi" w:hAnsiTheme="minorHAnsi" w:cstheme="minorHAnsi"/>
          <w:sz w:val="22"/>
          <w:szCs w:val="22"/>
        </w:rPr>
      </w:pPr>
      <w:r w:rsidRPr="00572FF3">
        <w:rPr>
          <w:rFonts w:asciiTheme="minorHAnsi" w:hAnsiTheme="minorHAnsi" w:cstheme="minorHAnsi"/>
          <w:sz w:val="22"/>
          <w:szCs w:val="22"/>
        </w:rPr>
        <w:t xml:space="preserve">In </w:t>
      </w:r>
      <w:r w:rsidRPr="00572FF3">
        <w:rPr>
          <w:rFonts w:asciiTheme="minorHAnsi" w:hAnsiTheme="minorHAnsi" w:cstheme="minorHAnsi"/>
          <w:b/>
          <w:sz w:val="22"/>
          <w:szCs w:val="22"/>
          <w:u w:val="single"/>
        </w:rPr>
        <w:t xml:space="preserve">employment </w:t>
      </w:r>
      <w:r w:rsidRPr="00572FF3">
        <w:rPr>
          <w:rFonts w:asciiTheme="minorHAnsi" w:hAnsiTheme="minorHAnsi" w:cstheme="minorHAnsi"/>
          <w:sz w:val="22"/>
          <w:szCs w:val="22"/>
        </w:rPr>
        <w:t xml:space="preserve">the aim is to provide a non-discriminatory working environment where discrimination, harassment or bullying is unacceptable and which will not be tolerated. Employment policies, procedures and practices will promote equality of opportunity </w:t>
      </w:r>
      <w:r w:rsidR="002B7693">
        <w:rPr>
          <w:rFonts w:asciiTheme="minorHAnsi" w:hAnsiTheme="minorHAnsi" w:cstheme="minorHAnsi"/>
          <w:sz w:val="22"/>
          <w:szCs w:val="22"/>
        </w:rPr>
        <w:t>i</w:t>
      </w:r>
      <w:r w:rsidRPr="00572FF3">
        <w:rPr>
          <w:rFonts w:asciiTheme="minorHAnsi" w:hAnsiTheme="minorHAnsi" w:cstheme="minorHAnsi"/>
          <w:sz w:val="22"/>
          <w:szCs w:val="22"/>
        </w:rPr>
        <w:t xml:space="preserve">n all decisions regarding recruitment, selection, training, promotion and career management </w:t>
      </w:r>
      <w:ins w:id="129" w:author="Donna Bowles" w:date="2026-08-17T13:35:00Z" w16du:dateUtc="2026-08-17T12:35:00Z">
        <w:r w:rsidR="00F001B2">
          <w:t>and will be based on objective, lawful and job-related requirements.</w:t>
        </w:r>
      </w:ins>
      <w:del w:id="130" w:author="Donna Bowles" w:date="2026-08-17T13:35:00Z" w16du:dateUtc="2026-08-17T12:35:00Z">
        <w:r w:rsidRPr="00572FF3" w:rsidDel="00F001B2">
          <w:rPr>
            <w:rFonts w:asciiTheme="minorHAnsi" w:hAnsiTheme="minorHAnsi" w:cstheme="minorHAnsi"/>
            <w:sz w:val="22"/>
            <w:szCs w:val="22"/>
          </w:rPr>
          <w:delText>will be based solely on objective and job related requirements.</w:delText>
        </w:r>
      </w:del>
    </w:p>
    <w:p w14:paraId="30C7B20C" w14:textId="77777777" w:rsidR="00572FF3" w:rsidRPr="00572FF3" w:rsidRDefault="00572FF3" w:rsidP="00572FF3">
      <w:pPr>
        <w:rPr>
          <w:rFonts w:asciiTheme="minorHAnsi" w:hAnsiTheme="minorHAnsi" w:cstheme="minorHAnsi"/>
          <w:sz w:val="22"/>
          <w:szCs w:val="22"/>
        </w:rPr>
      </w:pPr>
      <w:r w:rsidRPr="00572FF3">
        <w:rPr>
          <w:rFonts w:asciiTheme="minorHAnsi" w:hAnsiTheme="minorHAnsi" w:cstheme="minorHAnsi"/>
          <w:sz w:val="22"/>
          <w:szCs w:val="22"/>
        </w:rPr>
        <w:t xml:space="preserve">In </w:t>
      </w:r>
      <w:r w:rsidRPr="00572FF3">
        <w:rPr>
          <w:rFonts w:asciiTheme="minorHAnsi" w:hAnsiTheme="minorHAnsi" w:cstheme="minorHAnsi"/>
          <w:b/>
          <w:sz w:val="22"/>
          <w:szCs w:val="22"/>
          <w:u w:val="single"/>
        </w:rPr>
        <w:t xml:space="preserve">access to services </w:t>
      </w:r>
      <w:r w:rsidRPr="00572FF3">
        <w:rPr>
          <w:rFonts w:asciiTheme="minorHAnsi" w:hAnsiTheme="minorHAnsi" w:cstheme="minorHAnsi"/>
          <w:sz w:val="22"/>
          <w:szCs w:val="22"/>
        </w:rPr>
        <w:t>the aim is to ensure that all those who receive from the Council or wish to use a Council service can do so without fear of discrimination or disadvantage.</w:t>
      </w:r>
    </w:p>
    <w:p w14:paraId="78064482" w14:textId="1F863A7E" w:rsidR="00572FF3" w:rsidRDefault="00572FF3" w:rsidP="00572FF3">
      <w:pPr>
        <w:rPr>
          <w:rFonts w:asciiTheme="minorHAnsi" w:hAnsiTheme="minorHAnsi" w:cstheme="minorHAnsi"/>
          <w:sz w:val="22"/>
          <w:szCs w:val="22"/>
        </w:rPr>
      </w:pPr>
      <w:r w:rsidRPr="00572FF3">
        <w:rPr>
          <w:rFonts w:asciiTheme="minorHAnsi" w:hAnsiTheme="minorHAnsi" w:cstheme="minorHAnsi"/>
          <w:sz w:val="22"/>
          <w:szCs w:val="22"/>
        </w:rPr>
        <w:t>All people are entitled to be treated fairly, in a consistent manner and with dignity and respect.</w:t>
      </w:r>
    </w:p>
    <w:p w14:paraId="7B7EB183" w14:textId="77777777" w:rsidR="002B7693" w:rsidRPr="00572FF3" w:rsidRDefault="002B7693" w:rsidP="00572FF3">
      <w:pPr>
        <w:rPr>
          <w:rFonts w:asciiTheme="minorHAnsi" w:hAnsiTheme="minorHAnsi" w:cstheme="minorHAnsi"/>
          <w:sz w:val="22"/>
          <w:szCs w:val="22"/>
        </w:rPr>
      </w:pPr>
    </w:p>
    <w:p w14:paraId="237F1A60" w14:textId="77777777" w:rsidR="00572FF3" w:rsidRPr="00572FF3" w:rsidRDefault="00572FF3" w:rsidP="00572FF3">
      <w:pPr>
        <w:rPr>
          <w:rFonts w:asciiTheme="minorHAnsi" w:hAnsiTheme="minorHAnsi" w:cstheme="minorHAnsi"/>
          <w:b/>
          <w:sz w:val="22"/>
          <w:szCs w:val="22"/>
          <w:u w:val="single"/>
        </w:rPr>
      </w:pPr>
      <w:r w:rsidRPr="00572FF3">
        <w:rPr>
          <w:rFonts w:asciiTheme="minorHAnsi" w:hAnsiTheme="minorHAnsi" w:cstheme="minorHAnsi"/>
          <w:b/>
          <w:sz w:val="22"/>
          <w:szCs w:val="22"/>
          <w:u w:val="single"/>
        </w:rPr>
        <w:t>Employees &amp; Recruitment</w:t>
      </w:r>
    </w:p>
    <w:p w14:paraId="5E23A51F" w14:textId="7CA033D5" w:rsidR="00572FF3" w:rsidDel="00097F27" w:rsidRDefault="00572FF3" w:rsidP="00097F27">
      <w:pPr>
        <w:pStyle w:val="ListParagraph"/>
        <w:numPr>
          <w:ilvl w:val="0"/>
          <w:numId w:val="16"/>
        </w:numPr>
        <w:spacing w:line="240" w:lineRule="auto"/>
        <w:rPr>
          <w:del w:id="131" w:author="Donna Bowles" w:date="2026-08-17T13:37:00Z" w16du:dateUtc="2026-08-17T12:37:00Z"/>
          <w:rFonts w:asciiTheme="minorHAnsi" w:hAnsiTheme="minorHAnsi" w:cstheme="minorHAnsi"/>
        </w:rPr>
      </w:pPr>
      <w:r w:rsidRPr="00572FF3">
        <w:rPr>
          <w:rFonts w:asciiTheme="minorHAnsi" w:hAnsiTheme="minorHAnsi" w:cstheme="minorHAnsi"/>
        </w:rPr>
        <w:t xml:space="preserve">The Parish Council shall provide an environment free from discrimination and harassment and it recognises the contribution made by staff from all backgrounds especially from those within the above </w:t>
      </w:r>
      <w:ins w:id="132" w:author="Donna Bowles" w:date="2026-08-17T13:36:00Z" w16du:dateUtc="2026-08-17T12:36:00Z">
        <w:r w:rsidR="00EA597F" w:rsidRPr="00EA597F">
          <w:rPr>
            <w:rStyle w:val="Strong"/>
            <w:rFonts w:ascii="Aptos Display" w:hAnsi="Aptos Display"/>
            <w:b w:val="0"/>
            <w:bCs w:val="0"/>
            <w:rPrChange w:id="133" w:author="Donna Bowles" w:date="2026-08-17T13:36:00Z" w16du:dateUtc="2026-08-17T12:36:00Z">
              <w:rPr>
                <w:rStyle w:val="Strong"/>
              </w:rPr>
            </w:rPrChange>
          </w:rPr>
          <w:t>protected characteristics</w:t>
        </w:r>
        <w:r w:rsidR="00EA597F" w:rsidRPr="00EA597F">
          <w:rPr>
            <w:rFonts w:ascii="Aptos Display" w:hAnsi="Aptos Display"/>
            <w:b/>
            <w:rPrChange w:id="134" w:author="Donna Bowles" w:date="2026-08-17T13:36:00Z" w16du:dateUtc="2026-08-17T12:36:00Z">
              <w:rPr/>
            </w:rPrChange>
          </w:rPr>
          <w:t>.</w:t>
        </w:r>
      </w:ins>
      <w:del w:id="135" w:author="Donna Bowles" w:date="2026-08-17T13:36:00Z" w16du:dateUtc="2026-08-17T12:36:00Z">
        <w:r w:rsidRPr="00572FF3" w:rsidDel="00EA597F">
          <w:rPr>
            <w:rFonts w:asciiTheme="minorHAnsi" w:hAnsiTheme="minorHAnsi" w:cstheme="minorHAnsi"/>
          </w:rPr>
          <w:delText>Protected Groups.</w:delText>
        </w:r>
      </w:del>
    </w:p>
    <w:p w14:paraId="4CBEBAA5" w14:textId="77777777" w:rsidR="00097F27" w:rsidRPr="00572FF3" w:rsidRDefault="00097F27" w:rsidP="002B7693">
      <w:pPr>
        <w:pStyle w:val="ListParagraph"/>
        <w:numPr>
          <w:ilvl w:val="0"/>
          <w:numId w:val="16"/>
        </w:numPr>
        <w:spacing w:line="240" w:lineRule="auto"/>
        <w:rPr>
          <w:ins w:id="136" w:author="Donna Bowles" w:date="2026-08-17T13:37:00Z" w16du:dateUtc="2026-08-17T12:37:00Z"/>
          <w:rFonts w:asciiTheme="minorHAnsi" w:hAnsiTheme="minorHAnsi" w:cstheme="minorHAnsi"/>
        </w:rPr>
      </w:pPr>
    </w:p>
    <w:p w14:paraId="188284B5" w14:textId="419837A8" w:rsidR="00572FF3" w:rsidRPr="00097F27" w:rsidRDefault="00572FF3" w:rsidP="00097F27">
      <w:pPr>
        <w:pStyle w:val="ListParagraph"/>
        <w:numPr>
          <w:ilvl w:val="0"/>
          <w:numId w:val="16"/>
        </w:numPr>
        <w:spacing w:line="240" w:lineRule="auto"/>
        <w:rPr>
          <w:b/>
          <w:bCs/>
          <w:rPrChange w:id="137" w:author="Donna Bowles" w:date="2026-08-17T13:37:00Z" w16du:dateUtc="2026-08-17T12:37:00Z">
            <w:rPr>
              <w:rFonts w:cs="Arial"/>
            </w:rPr>
          </w:rPrChange>
        </w:rPr>
      </w:pPr>
      <w:r w:rsidRPr="00097F27">
        <w:rPr>
          <w:rFonts w:asciiTheme="minorHAnsi" w:hAnsiTheme="minorHAnsi" w:cstheme="minorHAnsi"/>
          <w:rPrChange w:id="138" w:author="Donna Bowles" w:date="2026-08-17T13:37:00Z" w16du:dateUtc="2026-08-17T12:37:00Z">
            <w:rPr/>
          </w:rPrChange>
        </w:rPr>
        <w:t xml:space="preserve">The Parish Council will take full account of the provisions of the Equality Act 2010 when recruiting staff. Section 60 of the 2010 Act relates to the recruitment process and specifically covers the enquiries that can be made </w:t>
      </w:r>
      <w:r w:rsidRPr="00097F27">
        <w:rPr>
          <w:rFonts w:asciiTheme="minorHAnsi" w:hAnsiTheme="minorHAnsi" w:cstheme="minorHAnsi"/>
          <w:b/>
          <w:rPrChange w:id="139" w:author="Donna Bowles" w:date="2026-08-17T13:37:00Z" w16du:dateUtc="2026-08-17T12:37:00Z">
            <w:rPr>
              <w:b/>
            </w:rPr>
          </w:rPrChange>
        </w:rPr>
        <w:t xml:space="preserve">before </w:t>
      </w:r>
      <w:r w:rsidRPr="00097F27">
        <w:rPr>
          <w:rFonts w:asciiTheme="minorHAnsi" w:hAnsiTheme="minorHAnsi" w:cstheme="minorHAnsi"/>
          <w:rPrChange w:id="140" w:author="Donna Bowles" w:date="2026-08-17T13:37:00Z" w16du:dateUtc="2026-08-17T12:37:00Z">
            <w:rPr/>
          </w:rPrChange>
        </w:rPr>
        <w:t xml:space="preserve">employment. </w:t>
      </w:r>
      <w:ins w:id="141" w:author="Donna Bowles" w:date="2026-08-17T13:36:00Z" w16du:dateUtc="2026-08-17T12:36:00Z">
        <w:r w:rsidR="00097F27" w:rsidRPr="00097F27">
          <w:rPr>
            <w:rStyle w:val="Strong"/>
            <w:rFonts w:ascii="Aptos Display" w:hAnsi="Aptos Display"/>
            <w:b w:val="0"/>
            <w:bCs w:val="0"/>
            <w:rPrChange w:id="142" w:author="Donna Bowles" w:date="2026-08-17T13:37:00Z" w16du:dateUtc="2026-08-17T12:37:00Z">
              <w:rPr>
                <w:rStyle w:val="Strong"/>
              </w:rPr>
            </w:rPrChange>
          </w:rPr>
          <w:t>Section 60 of the Equality Act 2010 places restrictions on questions about the health or disability of applicants before an offer of employment is made. The Council will only make pre-employment health or disability enquiries where permitted by the Equality Act 2010, for example where necessary to establish whether reasonable adjustments are required for an assessment process or where an enquiry falls within another statutory exception.</w:t>
        </w:r>
      </w:ins>
      <w:del w:id="143" w:author="Donna Bowles" w:date="2026-08-17T13:36:00Z" w16du:dateUtc="2026-08-17T12:36:00Z">
        <w:r w:rsidRPr="00097F27" w:rsidDel="00097F27">
          <w:rPr>
            <w:rFonts w:asciiTheme="minorHAnsi" w:hAnsiTheme="minorHAnsi" w:cstheme="minorHAnsi"/>
            <w:rPrChange w:id="144" w:author="Donna Bowles" w:date="2026-08-17T13:37:00Z" w16du:dateUtc="2026-08-17T12:37:00Z">
              <w:rPr/>
            </w:rPrChange>
          </w:rPr>
          <w:delText>An employer is not permitted to ask questions about a job applicant’s health before offering work or, where not in a position to offer work, before including the applicant in a pool of applicants from whom the employer intends (when in a position to do so) to select a person to whom to offer work. If an employer does ask health questions before a job is offered and subsequently does not offer the person a job, the burden of proof will be on the employer to prove that there was no discrimination. An applicant cannot bring an action solely on the grounds that a prohibited question on health was asked. However</w:delText>
        </w:r>
        <w:r w:rsidR="002B7693" w:rsidRPr="00097F27" w:rsidDel="00097F27">
          <w:rPr>
            <w:rFonts w:asciiTheme="minorHAnsi" w:hAnsiTheme="minorHAnsi" w:cstheme="minorHAnsi"/>
            <w:rPrChange w:id="145" w:author="Donna Bowles" w:date="2026-08-17T13:37:00Z" w16du:dateUtc="2026-08-17T12:37:00Z">
              <w:rPr/>
            </w:rPrChange>
          </w:rPr>
          <w:delText>,</w:delText>
        </w:r>
        <w:r w:rsidRPr="00097F27" w:rsidDel="00097F27">
          <w:rPr>
            <w:rFonts w:asciiTheme="minorHAnsi" w:hAnsiTheme="minorHAnsi" w:cstheme="minorHAnsi"/>
            <w:rPrChange w:id="146" w:author="Donna Bowles" w:date="2026-08-17T13:37:00Z" w16du:dateUtc="2026-08-17T12:37:00Z">
              <w:rPr/>
            </w:rPrChange>
          </w:rPr>
          <w:delText xml:space="preserve"> the Commission for Equality on Human Rights (CEHR) has powers under the Equality Act 2006 to enforce a breach of these provisions.</w:delText>
        </w:r>
      </w:del>
    </w:p>
    <w:p w14:paraId="6229E38D" w14:textId="1324BD2B" w:rsidR="00572FF3" w:rsidRPr="00572FF3" w:rsidRDefault="00572FF3" w:rsidP="002B7693">
      <w:pPr>
        <w:pStyle w:val="ListParagraph"/>
        <w:numPr>
          <w:ilvl w:val="0"/>
          <w:numId w:val="16"/>
        </w:numPr>
        <w:spacing w:line="240" w:lineRule="auto"/>
        <w:rPr>
          <w:rFonts w:asciiTheme="minorHAnsi" w:hAnsiTheme="minorHAnsi" w:cstheme="minorHAnsi"/>
        </w:rPr>
      </w:pPr>
      <w:r w:rsidRPr="00572FF3">
        <w:rPr>
          <w:rFonts w:asciiTheme="minorHAnsi" w:hAnsiTheme="minorHAnsi" w:cstheme="minorHAnsi"/>
        </w:rPr>
        <w:t xml:space="preserve">Advertisements for recruitment will not request applicants from a particular age range; neither will application form request dates of birth or other </w:t>
      </w:r>
      <w:r w:rsidR="002B7693" w:rsidRPr="00572FF3">
        <w:rPr>
          <w:rFonts w:asciiTheme="minorHAnsi" w:hAnsiTheme="minorHAnsi" w:cstheme="minorHAnsi"/>
        </w:rPr>
        <w:t>age-related</w:t>
      </w:r>
      <w:r w:rsidRPr="00572FF3">
        <w:rPr>
          <w:rFonts w:asciiTheme="minorHAnsi" w:hAnsiTheme="minorHAnsi" w:cstheme="minorHAnsi"/>
        </w:rPr>
        <w:t xml:space="preserve"> details</w:t>
      </w:r>
      <w:ins w:id="147" w:author="Donna Bowles" w:date="2026-08-17T13:37:00Z" w16du:dateUtc="2026-08-17T12:37:00Z">
        <w:r w:rsidR="00740D06">
          <w:rPr>
            <w:rFonts w:asciiTheme="minorHAnsi" w:hAnsiTheme="minorHAnsi" w:cstheme="minorHAnsi"/>
          </w:rPr>
          <w:t xml:space="preserve"> </w:t>
        </w:r>
        <w:r w:rsidR="00740D06" w:rsidRPr="00740D06">
          <w:rPr>
            <w:rStyle w:val="Strong"/>
            <w:rFonts w:ascii="Aptos Display" w:hAnsi="Aptos Display"/>
            <w:b w:val="0"/>
            <w:bCs w:val="0"/>
            <w:rPrChange w:id="148" w:author="Donna Bowles" w:date="2026-08-17T13:37:00Z" w16du:dateUtc="2026-08-17T12:37:00Z">
              <w:rPr>
                <w:rStyle w:val="Strong"/>
              </w:rPr>
            </w:rPrChange>
          </w:rPr>
          <w:t>unless there is a lawful and relevant reason for requesting such information</w:t>
        </w:r>
      </w:ins>
      <w:r w:rsidRPr="00740D06">
        <w:rPr>
          <w:rFonts w:ascii="Aptos Display" w:hAnsi="Aptos Display" w:cstheme="minorHAnsi"/>
          <w:b/>
          <w:rPrChange w:id="149" w:author="Donna Bowles" w:date="2026-08-17T13:37:00Z" w16du:dateUtc="2026-08-17T12:37:00Z">
            <w:rPr>
              <w:rFonts w:asciiTheme="minorHAnsi" w:hAnsiTheme="minorHAnsi" w:cstheme="minorHAnsi"/>
            </w:rPr>
          </w:rPrChange>
        </w:rPr>
        <w:t>.</w:t>
      </w:r>
    </w:p>
    <w:p w14:paraId="7C0B8338" w14:textId="72FCA15B" w:rsidR="00572FF3" w:rsidRPr="00572FF3" w:rsidRDefault="00572FF3" w:rsidP="002B7693">
      <w:pPr>
        <w:pStyle w:val="ListParagraph"/>
        <w:numPr>
          <w:ilvl w:val="0"/>
          <w:numId w:val="16"/>
        </w:numPr>
        <w:spacing w:line="240" w:lineRule="auto"/>
        <w:rPr>
          <w:rFonts w:asciiTheme="minorHAnsi" w:hAnsiTheme="minorHAnsi" w:cstheme="minorHAnsi"/>
        </w:rPr>
      </w:pPr>
      <w:r w:rsidRPr="00572FF3">
        <w:rPr>
          <w:rFonts w:asciiTheme="minorHAnsi" w:hAnsiTheme="minorHAnsi" w:cstheme="minorHAnsi"/>
        </w:rPr>
        <w:t xml:space="preserve">All application forms shall state that the Parish Council encourages applications from all, including and especially those from the </w:t>
      </w:r>
      <w:ins w:id="150" w:author="Donna Bowles" w:date="2026-08-17T13:38:00Z" w16du:dateUtc="2026-08-17T12:38:00Z">
        <w:r w:rsidR="00740D06" w:rsidRPr="00740D06">
          <w:rPr>
            <w:rStyle w:val="Strong"/>
            <w:rFonts w:ascii="Aptos Display" w:hAnsi="Aptos Display"/>
            <w:b w:val="0"/>
            <w:bCs w:val="0"/>
            <w:rPrChange w:id="151" w:author="Donna Bowles" w:date="2026-08-17T13:38:00Z" w16du:dateUtc="2026-08-17T12:38:00Z">
              <w:rPr>
                <w:rStyle w:val="Strong"/>
              </w:rPr>
            </w:rPrChange>
          </w:rPr>
          <w:t>people who share protected characteristics</w:t>
        </w:r>
        <w:r w:rsidR="00740D06" w:rsidRPr="00740D06">
          <w:rPr>
            <w:rFonts w:ascii="Aptos Display" w:hAnsi="Aptos Display"/>
            <w:b/>
            <w:rPrChange w:id="152" w:author="Donna Bowles" w:date="2026-08-17T13:38:00Z" w16du:dateUtc="2026-08-17T12:38:00Z">
              <w:rPr/>
            </w:rPrChange>
          </w:rPr>
          <w:t>.</w:t>
        </w:r>
      </w:ins>
      <w:del w:id="153" w:author="Donna Bowles" w:date="2026-08-17T13:38:00Z" w16du:dateUtc="2026-08-17T12:38:00Z">
        <w:r w:rsidRPr="00572FF3" w:rsidDel="00740D06">
          <w:rPr>
            <w:rFonts w:asciiTheme="minorHAnsi" w:hAnsiTheme="minorHAnsi" w:cstheme="minorHAnsi"/>
          </w:rPr>
          <w:delText>Protected Groups.</w:delText>
        </w:r>
      </w:del>
    </w:p>
    <w:p w14:paraId="60B5E3DE" w14:textId="77777777" w:rsidR="00572FF3" w:rsidRPr="00572FF3" w:rsidRDefault="00572FF3" w:rsidP="002B7693">
      <w:pPr>
        <w:pStyle w:val="ListParagraph"/>
        <w:numPr>
          <w:ilvl w:val="0"/>
          <w:numId w:val="16"/>
        </w:numPr>
        <w:spacing w:line="240" w:lineRule="auto"/>
        <w:rPr>
          <w:rFonts w:asciiTheme="minorHAnsi" w:hAnsiTheme="minorHAnsi" w:cstheme="minorHAnsi"/>
        </w:rPr>
      </w:pPr>
      <w:r w:rsidRPr="00572FF3">
        <w:rPr>
          <w:rFonts w:asciiTheme="minorHAnsi" w:hAnsiTheme="minorHAnsi" w:cstheme="minorHAnsi"/>
        </w:rPr>
        <w:t>In order not to discriminate against younger people, all application material will emphasise the importance of skills and potential, as well as experience.</w:t>
      </w:r>
    </w:p>
    <w:p w14:paraId="3CF3A479" w14:textId="77777777" w:rsidR="00572FF3" w:rsidRPr="00572FF3" w:rsidRDefault="00572FF3" w:rsidP="002B7693">
      <w:pPr>
        <w:pStyle w:val="ListParagraph"/>
        <w:numPr>
          <w:ilvl w:val="0"/>
          <w:numId w:val="16"/>
        </w:numPr>
        <w:spacing w:line="240" w:lineRule="auto"/>
        <w:rPr>
          <w:rFonts w:asciiTheme="minorHAnsi" w:hAnsiTheme="minorHAnsi" w:cstheme="minorHAnsi"/>
        </w:rPr>
      </w:pPr>
      <w:r w:rsidRPr="00572FF3">
        <w:rPr>
          <w:rFonts w:asciiTheme="minorHAnsi" w:hAnsiTheme="minorHAnsi" w:cstheme="minorHAnsi"/>
        </w:rPr>
        <w:t>The Parish Council will ensure that there is no age discrimination in relation to the dismissal of staff.</w:t>
      </w:r>
    </w:p>
    <w:p w14:paraId="69F99437" w14:textId="77777777" w:rsidR="00572FF3" w:rsidRPr="00572FF3" w:rsidRDefault="00572FF3" w:rsidP="002B7693">
      <w:pPr>
        <w:pStyle w:val="ListParagraph"/>
        <w:numPr>
          <w:ilvl w:val="0"/>
          <w:numId w:val="16"/>
        </w:numPr>
        <w:spacing w:line="240" w:lineRule="auto"/>
        <w:rPr>
          <w:rFonts w:asciiTheme="minorHAnsi" w:hAnsiTheme="minorHAnsi" w:cstheme="minorHAnsi"/>
        </w:rPr>
      </w:pPr>
      <w:r w:rsidRPr="00572FF3">
        <w:rPr>
          <w:rFonts w:asciiTheme="minorHAnsi" w:hAnsiTheme="minorHAnsi" w:cstheme="minorHAnsi"/>
        </w:rPr>
        <w:t>Any age discrimination shown to staff by other Staff Members, the Public or by the Council Members will be treated as a serious offence.</w:t>
      </w:r>
    </w:p>
    <w:p w14:paraId="26B7EF27" w14:textId="77777777" w:rsidR="00572FF3" w:rsidRPr="00572FF3" w:rsidRDefault="00572FF3" w:rsidP="002B7693">
      <w:pPr>
        <w:pStyle w:val="ListParagraph"/>
        <w:numPr>
          <w:ilvl w:val="0"/>
          <w:numId w:val="17"/>
        </w:numPr>
        <w:spacing w:line="240" w:lineRule="auto"/>
        <w:rPr>
          <w:rFonts w:asciiTheme="minorHAnsi" w:hAnsiTheme="minorHAnsi" w:cstheme="minorHAnsi"/>
        </w:rPr>
      </w:pPr>
      <w:r w:rsidRPr="00572FF3">
        <w:rPr>
          <w:rFonts w:asciiTheme="minorHAnsi" w:hAnsiTheme="minorHAnsi" w:cstheme="minorHAnsi"/>
        </w:rPr>
        <w:t>A job description and person specification must be drawn up for every vacancy and be provided to all prospective employees. Person and job specifications shall be strictly limited to those requirements which are necessary for the effective performance of the job.</w:t>
      </w:r>
    </w:p>
    <w:p w14:paraId="795E7797" w14:textId="77777777" w:rsidR="00572FF3" w:rsidRPr="00572FF3" w:rsidRDefault="00572FF3" w:rsidP="002B7693">
      <w:pPr>
        <w:pStyle w:val="ListParagraph"/>
        <w:numPr>
          <w:ilvl w:val="0"/>
          <w:numId w:val="17"/>
        </w:numPr>
        <w:spacing w:line="240" w:lineRule="auto"/>
        <w:rPr>
          <w:rFonts w:asciiTheme="minorHAnsi" w:hAnsiTheme="minorHAnsi" w:cstheme="minorHAnsi"/>
        </w:rPr>
      </w:pPr>
      <w:r w:rsidRPr="00572FF3">
        <w:rPr>
          <w:rFonts w:asciiTheme="minorHAnsi" w:hAnsiTheme="minorHAnsi" w:cstheme="minorHAnsi"/>
        </w:rPr>
        <w:t>Information about job vacancies must be made available to all sections of the community (except in situations where, in line with relevant employment legislation and the Council’s Employment Policy, external advertising of vacancies is restricted).</w:t>
      </w:r>
    </w:p>
    <w:p w14:paraId="381EE68C" w14:textId="77777777" w:rsidR="00572FF3" w:rsidRPr="00572FF3" w:rsidRDefault="00572FF3" w:rsidP="00572FF3">
      <w:pPr>
        <w:rPr>
          <w:rFonts w:asciiTheme="minorHAnsi" w:hAnsiTheme="minorHAnsi" w:cstheme="minorHAnsi"/>
          <w:b/>
          <w:sz w:val="22"/>
          <w:szCs w:val="22"/>
          <w:u w:val="single"/>
        </w:rPr>
      </w:pPr>
      <w:r w:rsidRPr="00572FF3">
        <w:rPr>
          <w:rFonts w:asciiTheme="minorHAnsi" w:hAnsiTheme="minorHAnsi" w:cstheme="minorHAnsi"/>
          <w:b/>
          <w:sz w:val="22"/>
          <w:szCs w:val="22"/>
          <w:u w:val="single"/>
        </w:rPr>
        <w:t>Service Provisions to the Public</w:t>
      </w:r>
    </w:p>
    <w:p w14:paraId="147F6B18" w14:textId="77777777" w:rsidR="00572FF3" w:rsidRPr="00572FF3" w:rsidRDefault="00572FF3" w:rsidP="002B7693">
      <w:pPr>
        <w:pStyle w:val="ListParagraph"/>
        <w:numPr>
          <w:ilvl w:val="0"/>
          <w:numId w:val="18"/>
        </w:numPr>
        <w:spacing w:line="240" w:lineRule="auto"/>
        <w:rPr>
          <w:rFonts w:asciiTheme="minorHAnsi" w:hAnsiTheme="minorHAnsi" w:cstheme="minorHAnsi"/>
        </w:rPr>
      </w:pPr>
      <w:r w:rsidRPr="00572FF3">
        <w:rPr>
          <w:rFonts w:asciiTheme="minorHAnsi" w:hAnsiTheme="minorHAnsi" w:cstheme="minorHAnsi"/>
        </w:rPr>
        <w:lastRenderedPageBreak/>
        <w:t>All Members of the Public will be treated fairly and consistently</w:t>
      </w:r>
    </w:p>
    <w:p w14:paraId="773C3036" w14:textId="77777777" w:rsidR="00572FF3" w:rsidRPr="00572FF3" w:rsidRDefault="00572FF3" w:rsidP="002B7693">
      <w:pPr>
        <w:pStyle w:val="ListParagraph"/>
        <w:numPr>
          <w:ilvl w:val="0"/>
          <w:numId w:val="18"/>
        </w:numPr>
        <w:spacing w:line="240" w:lineRule="auto"/>
        <w:rPr>
          <w:rFonts w:asciiTheme="minorHAnsi" w:hAnsiTheme="minorHAnsi" w:cstheme="minorHAnsi"/>
        </w:rPr>
      </w:pPr>
      <w:r w:rsidRPr="00572FF3">
        <w:rPr>
          <w:rFonts w:asciiTheme="minorHAnsi" w:hAnsiTheme="minorHAnsi" w:cstheme="minorHAnsi"/>
        </w:rPr>
        <w:t>All services shall be provided without unlawful discrimination, harassment or victimisation.</w:t>
      </w:r>
    </w:p>
    <w:p w14:paraId="5B12862B" w14:textId="77777777" w:rsidR="00572FF3" w:rsidRDefault="00572FF3" w:rsidP="002B7693">
      <w:pPr>
        <w:pStyle w:val="ListParagraph"/>
        <w:numPr>
          <w:ilvl w:val="0"/>
          <w:numId w:val="18"/>
        </w:numPr>
        <w:spacing w:line="240" w:lineRule="auto"/>
        <w:rPr>
          <w:ins w:id="154" w:author="Donna Bowles" w:date="2026-08-17T13:38:00Z" w16du:dateUtc="2026-08-17T12:38:00Z"/>
          <w:rFonts w:asciiTheme="minorHAnsi" w:hAnsiTheme="minorHAnsi" w:cstheme="minorHAnsi"/>
        </w:rPr>
      </w:pPr>
      <w:r w:rsidRPr="00572FF3">
        <w:rPr>
          <w:rFonts w:asciiTheme="minorHAnsi" w:hAnsiTheme="minorHAnsi" w:cstheme="minorHAnsi"/>
        </w:rPr>
        <w:t>Those using Parish Council properties and facilities will be afforded all possible assistance so as to ensure that they can access these, with special attention being given to those who find it difficult to access facilities on the grounds of their age or disability or other Protected Characteristic.</w:t>
      </w:r>
    </w:p>
    <w:p w14:paraId="2C6AF40E" w14:textId="77777777" w:rsidR="00740D06" w:rsidRDefault="00740D06" w:rsidP="00E6687B">
      <w:pPr>
        <w:pStyle w:val="ListParagraph"/>
        <w:spacing w:line="240" w:lineRule="auto"/>
        <w:ind w:left="360"/>
        <w:rPr>
          <w:ins w:id="155" w:author="Donna Bowles" w:date="2026-08-17T13:38:00Z" w16du:dateUtc="2026-08-17T12:38:00Z"/>
          <w:rFonts w:asciiTheme="minorHAnsi" w:hAnsiTheme="minorHAnsi" w:cstheme="minorHAnsi"/>
        </w:rPr>
      </w:pPr>
    </w:p>
    <w:p w14:paraId="2CA2A2F8" w14:textId="68248FB0" w:rsidR="00E6687B" w:rsidDel="00D60A9E" w:rsidRDefault="00E6687B" w:rsidP="00D60A9E">
      <w:pPr>
        <w:pStyle w:val="ListParagraph"/>
        <w:rPr>
          <w:del w:id="156" w:author="Donna Bowles" w:date="2026-08-17T13:39:00Z" w16du:dateUtc="2026-08-17T12:39:00Z"/>
        </w:rPr>
      </w:pPr>
      <w:ins w:id="157" w:author="Donna Bowles" w:date="2026-08-17T13:38:00Z" w16du:dateUtc="2026-08-17T12:38:00Z">
        <w:r>
          <w:t>Where the Council is under a duty to make reasonable adjustments, appropriate adjustments will be considered and implemented in accordance with the Equality Act 2010.</w:t>
        </w:r>
      </w:ins>
    </w:p>
    <w:p w14:paraId="5D5DB1BA" w14:textId="77777777" w:rsidR="00D60A9E" w:rsidRDefault="00D60A9E" w:rsidP="00D60A9E">
      <w:pPr>
        <w:pStyle w:val="ListParagraph"/>
        <w:spacing w:line="240" w:lineRule="auto"/>
        <w:ind w:left="360"/>
        <w:rPr>
          <w:ins w:id="158" w:author="Donna Bowles" w:date="2026-08-17T13:39:00Z" w16du:dateUtc="2026-08-17T12:39:00Z"/>
        </w:rPr>
      </w:pPr>
    </w:p>
    <w:p w14:paraId="5CB33E28" w14:textId="77777777" w:rsidR="00D60A9E" w:rsidRPr="00D60A9E" w:rsidRDefault="00D60A9E" w:rsidP="00D60A9E">
      <w:pPr>
        <w:pStyle w:val="ListParagraph"/>
        <w:spacing w:line="240" w:lineRule="auto"/>
        <w:ind w:left="360"/>
        <w:rPr>
          <w:ins w:id="159" w:author="Donna Bowles" w:date="2026-08-17T13:39:00Z" w16du:dateUtc="2026-08-17T12:39:00Z"/>
          <w:rPrChange w:id="160" w:author="Donna Bowles" w:date="2026-08-17T13:39:00Z" w16du:dateUtc="2026-08-17T12:39:00Z">
            <w:rPr>
              <w:ins w:id="161" w:author="Donna Bowles" w:date="2026-08-17T13:39:00Z" w16du:dateUtc="2026-08-17T12:39:00Z"/>
              <w:rFonts w:asciiTheme="minorHAnsi" w:hAnsiTheme="minorHAnsi" w:cstheme="minorHAnsi"/>
            </w:rPr>
          </w:rPrChange>
        </w:rPr>
        <w:pPrChange w:id="162" w:author="Donna Bowles" w:date="2026-08-17T13:39:00Z" w16du:dateUtc="2026-08-17T12:39:00Z">
          <w:pPr>
            <w:pStyle w:val="ListParagraph"/>
            <w:numPr>
              <w:numId w:val="18"/>
            </w:numPr>
            <w:spacing w:line="240" w:lineRule="auto"/>
            <w:ind w:left="360" w:hanging="360"/>
          </w:pPr>
        </w:pPrChange>
      </w:pPr>
    </w:p>
    <w:p w14:paraId="775EC7DD" w14:textId="32167EB3" w:rsidR="00D60A9E" w:rsidRPr="00615B52" w:rsidRDefault="00D60A9E" w:rsidP="00615B52">
      <w:pPr>
        <w:pStyle w:val="ListParagraph"/>
        <w:numPr>
          <w:ilvl w:val="0"/>
          <w:numId w:val="22"/>
        </w:numPr>
        <w:rPr>
          <w:ins w:id="163" w:author="Donna Bowles" w:date="2026-08-17T13:39:00Z" w16du:dateUtc="2026-08-17T12:39:00Z"/>
          <w:rFonts w:ascii="Aptos Display" w:eastAsia="Times New Roman" w:hAnsi="Aptos Display"/>
          <w:rPrChange w:id="164" w:author="Donna Bowles" w:date="2026-08-17T13:39:00Z" w16du:dateUtc="2026-08-17T12:39:00Z">
            <w:rPr>
              <w:ins w:id="165" w:author="Donna Bowles" w:date="2026-08-17T13:39:00Z" w16du:dateUtc="2026-08-17T12:39:00Z"/>
            </w:rPr>
          </w:rPrChange>
        </w:rPr>
        <w:pPrChange w:id="166" w:author="Donna Bowles" w:date="2026-08-17T13:39:00Z" w16du:dateUtc="2026-08-17T12:39:00Z">
          <w:pPr>
            <w:numPr>
              <w:numId w:val="18"/>
            </w:numPr>
            <w:spacing w:before="100" w:beforeAutospacing="1" w:after="100" w:afterAutospacing="1"/>
            <w:ind w:left="360" w:hanging="360"/>
          </w:pPr>
        </w:pPrChange>
      </w:pPr>
      <w:ins w:id="167" w:author="Donna Bowles" w:date="2026-08-17T13:39:00Z" w16du:dateUtc="2026-08-17T12:39:00Z">
        <w:r w:rsidRPr="00D60A9E">
          <w:rPr>
            <w:rFonts w:ascii="Aptos Display" w:eastAsia="Times New Roman" w:hAnsi="Aptos Display"/>
            <w:rPrChange w:id="168" w:author="Donna Bowles" w:date="2026-08-17T13:39:00Z" w16du:dateUtc="2026-08-17T12:39:00Z">
              <w:rPr>
                <w:rFonts w:ascii="Times New Roman" w:eastAsia="Times New Roman" w:hAnsi="Times New Roman" w:cs="Times New Roman"/>
                <w:b/>
                <w:bCs/>
                <w:sz w:val="24"/>
                <w:szCs w:val="24"/>
              </w:rPr>
            </w:rPrChange>
          </w:rPr>
          <w:t>All application forms – including Conditions of Use forms – made to the Parish Council shall state that the Parish Council will treat applications fairly and will have regard to the needs of people who share protected characteristics, in accordance with the Equality Act 2010.</w:t>
        </w:r>
      </w:ins>
    </w:p>
    <w:p w14:paraId="70B217E1" w14:textId="75A6E63F" w:rsidR="00572FF3" w:rsidRPr="00572FF3" w:rsidDel="00D60A9E" w:rsidRDefault="00572FF3" w:rsidP="002B7693">
      <w:pPr>
        <w:pStyle w:val="ListParagraph"/>
        <w:numPr>
          <w:ilvl w:val="0"/>
          <w:numId w:val="18"/>
        </w:numPr>
        <w:spacing w:line="240" w:lineRule="auto"/>
        <w:rPr>
          <w:del w:id="169" w:author="Donna Bowles" w:date="2026-08-17T13:39:00Z" w16du:dateUtc="2026-08-17T12:39:00Z"/>
          <w:rFonts w:asciiTheme="minorHAnsi" w:hAnsiTheme="minorHAnsi" w:cstheme="minorHAnsi"/>
        </w:rPr>
      </w:pPr>
      <w:del w:id="170" w:author="Donna Bowles" w:date="2026-08-17T13:39:00Z" w16du:dateUtc="2026-08-17T12:39:00Z">
        <w:r w:rsidRPr="00572FF3" w:rsidDel="00D60A9E">
          <w:rPr>
            <w:rFonts w:asciiTheme="minorHAnsi" w:hAnsiTheme="minorHAnsi" w:cstheme="minorHAnsi"/>
          </w:rPr>
          <w:delText>All application forms – including Conditions of Use forms – made to the Parish Council shall state that the Parish Council will treat all applications equitably and take due consideration of those with Protected Characteristics.</w:delText>
        </w:r>
      </w:del>
    </w:p>
    <w:p w14:paraId="7B4B0108" w14:textId="77777777" w:rsidR="00572FF3" w:rsidRPr="00572FF3" w:rsidRDefault="00572FF3" w:rsidP="002B7693">
      <w:pPr>
        <w:pStyle w:val="ListParagraph"/>
        <w:numPr>
          <w:ilvl w:val="0"/>
          <w:numId w:val="18"/>
        </w:numPr>
        <w:spacing w:line="240" w:lineRule="auto"/>
        <w:rPr>
          <w:rFonts w:asciiTheme="minorHAnsi" w:hAnsiTheme="minorHAnsi" w:cstheme="minorHAnsi"/>
        </w:rPr>
      </w:pPr>
      <w:r w:rsidRPr="00572FF3">
        <w:rPr>
          <w:rFonts w:asciiTheme="minorHAnsi" w:hAnsiTheme="minorHAnsi" w:cstheme="minorHAnsi"/>
        </w:rPr>
        <w:t>All licence agreements – including allotment tenancy agreements – shall refer to this Equality Information statement.</w:t>
      </w:r>
    </w:p>
    <w:p w14:paraId="07737823" w14:textId="77777777" w:rsidR="00572FF3" w:rsidRPr="00572FF3" w:rsidRDefault="00572FF3" w:rsidP="00572FF3">
      <w:pPr>
        <w:rPr>
          <w:rFonts w:asciiTheme="minorHAnsi" w:hAnsiTheme="minorHAnsi" w:cstheme="minorHAnsi"/>
          <w:b/>
          <w:sz w:val="22"/>
          <w:szCs w:val="22"/>
          <w:u w:val="single"/>
        </w:rPr>
      </w:pPr>
      <w:r w:rsidRPr="00572FF3">
        <w:rPr>
          <w:rFonts w:asciiTheme="minorHAnsi" w:hAnsiTheme="minorHAnsi" w:cstheme="minorHAnsi"/>
          <w:b/>
          <w:sz w:val="22"/>
          <w:szCs w:val="22"/>
          <w:u w:val="single"/>
        </w:rPr>
        <w:t>Training and Development Opportunities</w:t>
      </w:r>
    </w:p>
    <w:p w14:paraId="73D47D4D" w14:textId="77777777" w:rsidR="00572FF3" w:rsidRPr="00572FF3" w:rsidRDefault="00572FF3" w:rsidP="002B7693">
      <w:pPr>
        <w:pStyle w:val="ListParagraph"/>
        <w:numPr>
          <w:ilvl w:val="0"/>
          <w:numId w:val="19"/>
        </w:numPr>
        <w:spacing w:line="240" w:lineRule="auto"/>
        <w:rPr>
          <w:rFonts w:asciiTheme="minorHAnsi" w:hAnsiTheme="minorHAnsi" w:cstheme="minorHAnsi"/>
        </w:rPr>
      </w:pPr>
      <w:r w:rsidRPr="00572FF3">
        <w:rPr>
          <w:rFonts w:asciiTheme="minorHAnsi" w:hAnsiTheme="minorHAnsi" w:cstheme="minorHAnsi"/>
        </w:rPr>
        <w:t>The Parish Council is committed to ensuring equality of opportunity in the development of both its staff and councillors.</w:t>
      </w:r>
    </w:p>
    <w:p w14:paraId="39D7E1B8" w14:textId="77777777" w:rsidR="00572FF3" w:rsidRPr="00572FF3" w:rsidRDefault="00572FF3" w:rsidP="002B7693">
      <w:pPr>
        <w:pStyle w:val="ListParagraph"/>
        <w:numPr>
          <w:ilvl w:val="0"/>
          <w:numId w:val="19"/>
        </w:numPr>
        <w:spacing w:line="240" w:lineRule="auto"/>
        <w:rPr>
          <w:rFonts w:asciiTheme="minorHAnsi" w:hAnsiTheme="minorHAnsi" w:cstheme="minorHAnsi"/>
        </w:rPr>
      </w:pPr>
      <w:r w:rsidRPr="00572FF3">
        <w:rPr>
          <w:rFonts w:asciiTheme="minorHAnsi" w:hAnsiTheme="minorHAnsi" w:cstheme="minorHAnsi"/>
        </w:rPr>
        <w:t>All employees / members will be supported to undertake the training and development which they need to help them achieve and maintain a high standard of performance and will be given encouragement and support to achieve their full potential.</w:t>
      </w:r>
    </w:p>
    <w:p w14:paraId="29FB154E" w14:textId="77777777" w:rsidR="00572FF3" w:rsidRPr="00572FF3" w:rsidRDefault="00572FF3" w:rsidP="002B7693">
      <w:pPr>
        <w:pStyle w:val="ListParagraph"/>
        <w:numPr>
          <w:ilvl w:val="0"/>
          <w:numId w:val="19"/>
        </w:numPr>
        <w:spacing w:line="240" w:lineRule="auto"/>
        <w:rPr>
          <w:rFonts w:asciiTheme="minorHAnsi" w:hAnsiTheme="minorHAnsi" w:cstheme="minorHAnsi"/>
        </w:rPr>
      </w:pPr>
      <w:r w:rsidRPr="00572FF3">
        <w:rPr>
          <w:rFonts w:asciiTheme="minorHAnsi" w:hAnsiTheme="minorHAnsi" w:cstheme="minorHAnsi"/>
        </w:rPr>
        <w:t>Where employees / members with disabilities undertake training and development, appropriate arrangements will be made as necessary to ensure that all opportunities are equally accessible.</w:t>
      </w:r>
    </w:p>
    <w:p w14:paraId="5F20BB88" w14:textId="77777777" w:rsidR="002A0330" w:rsidRDefault="002A0330" w:rsidP="002A0330">
      <w:pPr>
        <w:tabs>
          <w:tab w:val="left" w:pos="720"/>
        </w:tabs>
        <w:ind w:right="440"/>
        <w:rPr>
          <w:ins w:id="171" w:author="Donna Bowles" w:date="2026-08-17T13:40:00Z" w16du:dateUtc="2026-08-17T12:40:00Z"/>
          <w:rFonts w:asciiTheme="minorHAnsi" w:hAnsiTheme="minorHAnsi" w:cstheme="minorHAnsi"/>
          <w:sz w:val="22"/>
        </w:rPr>
      </w:pPr>
    </w:p>
    <w:p w14:paraId="2025B8CB" w14:textId="77777777" w:rsidR="002A0330" w:rsidRPr="002A0330" w:rsidRDefault="002A0330" w:rsidP="002A0330">
      <w:pPr>
        <w:pStyle w:val="isselectedend"/>
        <w:rPr>
          <w:ins w:id="172" w:author="Donna Bowles" w:date="2026-08-17T13:40:00Z" w16du:dateUtc="2026-08-17T12:40:00Z"/>
          <w:rFonts w:ascii="Aptos Display" w:hAnsi="Aptos Display"/>
          <w:sz w:val="22"/>
          <w:szCs w:val="22"/>
          <w:rPrChange w:id="173" w:author="Donna Bowles" w:date="2026-08-17T13:40:00Z" w16du:dateUtc="2026-08-17T12:40:00Z">
            <w:rPr>
              <w:ins w:id="174" w:author="Donna Bowles" w:date="2026-08-17T13:40:00Z" w16du:dateUtc="2026-08-17T12:40:00Z"/>
            </w:rPr>
          </w:rPrChange>
        </w:rPr>
      </w:pPr>
      <w:ins w:id="175" w:author="Donna Bowles" w:date="2026-08-17T13:40:00Z" w16du:dateUtc="2026-08-17T12:40:00Z">
        <w:r w:rsidRPr="002A0330">
          <w:rPr>
            <w:rStyle w:val="Strong"/>
            <w:rFonts w:ascii="Aptos Display" w:hAnsi="Aptos Display"/>
            <w:b w:val="0"/>
            <w:bCs w:val="0"/>
            <w:sz w:val="22"/>
            <w:szCs w:val="22"/>
            <w:rPrChange w:id="176" w:author="Donna Bowles" w:date="2026-08-17T13:40:00Z" w16du:dateUtc="2026-08-17T12:40:00Z">
              <w:rPr>
                <w:rStyle w:val="Strong"/>
              </w:rPr>
            </w:rPrChange>
          </w:rPr>
          <w:t>This policy will be interpreted and applied in accordance with the Equality Act 2010, other applicable legislation and relevant statutory guidance. Where there is any conflict between this policy and applicable legislation, the legislation will take precedence.</w:t>
        </w:r>
      </w:ins>
    </w:p>
    <w:p w14:paraId="622F042F" w14:textId="77777777" w:rsidR="002A0330" w:rsidRPr="002A0330" w:rsidRDefault="002A0330" w:rsidP="002A0330">
      <w:pPr>
        <w:pStyle w:val="isselectedend"/>
        <w:rPr>
          <w:ins w:id="177" w:author="Donna Bowles" w:date="2026-08-17T13:40:00Z" w16du:dateUtc="2026-08-17T12:40:00Z"/>
          <w:rFonts w:ascii="Aptos Display" w:hAnsi="Aptos Display"/>
          <w:sz w:val="22"/>
          <w:szCs w:val="22"/>
          <w:rPrChange w:id="178" w:author="Donna Bowles" w:date="2026-08-17T13:40:00Z" w16du:dateUtc="2026-08-17T12:40:00Z">
            <w:rPr>
              <w:ins w:id="179" w:author="Donna Bowles" w:date="2026-08-17T13:40:00Z" w16du:dateUtc="2026-08-17T12:40:00Z"/>
            </w:rPr>
          </w:rPrChange>
        </w:rPr>
      </w:pPr>
      <w:ins w:id="180" w:author="Donna Bowles" w:date="2026-08-17T13:40:00Z" w16du:dateUtc="2026-08-17T12:40:00Z">
        <w:r w:rsidRPr="002A0330">
          <w:rPr>
            <w:rStyle w:val="Strong"/>
            <w:rFonts w:ascii="Aptos Display" w:hAnsi="Aptos Display"/>
            <w:b w:val="0"/>
            <w:bCs w:val="0"/>
            <w:sz w:val="22"/>
            <w:szCs w:val="22"/>
            <w:rPrChange w:id="181" w:author="Donna Bowles" w:date="2026-08-17T13:40:00Z" w16du:dateUtc="2026-08-17T12:40:00Z">
              <w:rPr>
                <w:rStyle w:val="Strong"/>
              </w:rPr>
            </w:rPrChange>
          </w:rPr>
          <w:t>The Council will keep this policy under review and will review it earlier where there is a significant change in relevant legislation, statutory guidance or case law.</w:t>
        </w:r>
      </w:ins>
    </w:p>
    <w:p w14:paraId="40C06101" w14:textId="77777777" w:rsidR="002A0330" w:rsidRPr="002A0330" w:rsidRDefault="002A0330" w:rsidP="002A0330">
      <w:pPr>
        <w:pStyle w:val="isselectedend"/>
        <w:rPr>
          <w:ins w:id="182" w:author="Donna Bowles" w:date="2026-08-17T13:40:00Z" w16du:dateUtc="2026-08-17T12:40:00Z"/>
          <w:rFonts w:ascii="Aptos Display" w:hAnsi="Aptos Display"/>
          <w:sz w:val="22"/>
          <w:szCs w:val="22"/>
          <w:rPrChange w:id="183" w:author="Donna Bowles" w:date="2026-08-17T13:40:00Z" w16du:dateUtc="2026-08-17T12:40:00Z">
            <w:rPr>
              <w:ins w:id="184" w:author="Donna Bowles" w:date="2026-08-17T13:40:00Z" w16du:dateUtc="2026-08-17T12:40:00Z"/>
            </w:rPr>
          </w:rPrChange>
        </w:rPr>
      </w:pPr>
      <w:ins w:id="185" w:author="Donna Bowles" w:date="2026-08-17T13:40:00Z" w16du:dateUtc="2026-08-17T12:40:00Z">
        <w:r w:rsidRPr="002A0330">
          <w:rPr>
            <w:rStyle w:val="Strong"/>
            <w:rFonts w:ascii="Aptos Display" w:hAnsi="Aptos Display"/>
            <w:b w:val="0"/>
            <w:bCs w:val="0"/>
            <w:sz w:val="22"/>
            <w:szCs w:val="22"/>
            <w:rPrChange w:id="186" w:author="Donna Bowles" w:date="2026-08-17T13:40:00Z" w16du:dateUtc="2026-08-17T12:40:00Z">
              <w:rPr>
                <w:rStyle w:val="Strong"/>
              </w:rPr>
            </w:rPrChange>
          </w:rPr>
          <w:t>The Council recognises that equality law and guidance may develop over time and will seek to ensure that its policies and practices remain current and lawful.</w:t>
        </w:r>
      </w:ins>
    </w:p>
    <w:p w14:paraId="2F564CB7" w14:textId="77777777" w:rsidR="002A0330" w:rsidRPr="002A0330" w:rsidRDefault="002A0330" w:rsidP="002A0330">
      <w:pPr>
        <w:pStyle w:val="isselectedend"/>
        <w:rPr>
          <w:ins w:id="187" w:author="Donna Bowles" w:date="2026-08-17T13:40:00Z" w16du:dateUtc="2026-08-17T12:40:00Z"/>
          <w:rFonts w:ascii="Aptos Display" w:hAnsi="Aptos Display"/>
          <w:sz w:val="22"/>
          <w:szCs w:val="22"/>
          <w:rPrChange w:id="188" w:author="Donna Bowles" w:date="2026-08-17T13:40:00Z" w16du:dateUtc="2026-08-17T12:40:00Z">
            <w:rPr>
              <w:ins w:id="189" w:author="Donna Bowles" w:date="2026-08-17T13:40:00Z" w16du:dateUtc="2026-08-17T12:40:00Z"/>
            </w:rPr>
          </w:rPrChange>
        </w:rPr>
      </w:pPr>
      <w:ins w:id="190" w:author="Donna Bowles" w:date="2026-08-17T13:40:00Z" w16du:dateUtc="2026-08-17T12:40:00Z">
        <w:r w:rsidRPr="002A0330">
          <w:rPr>
            <w:rStyle w:val="Strong"/>
            <w:rFonts w:ascii="Aptos Display" w:hAnsi="Aptos Display"/>
            <w:b w:val="0"/>
            <w:bCs w:val="0"/>
            <w:sz w:val="22"/>
            <w:szCs w:val="22"/>
            <w:rPrChange w:id="191" w:author="Donna Bowles" w:date="2026-08-17T13:40:00Z" w16du:dateUtc="2026-08-17T12:40:00Z">
              <w:rPr>
                <w:rStyle w:val="Strong"/>
              </w:rPr>
            </w:rPrChange>
          </w:rPr>
          <w:t>Complaints and concerns</w:t>
        </w:r>
      </w:ins>
    </w:p>
    <w:p w14:paraId="1CC9CACB" w14:textId="77777777" w:rsidR="002A0330" w:rsidRPr="002A0330" w:rsidRDefault="002A0330" w:rsidP="002A0330">
      <w:pPr>
        <w:pStyle w:val="NormalWeb"/>
        <w:rPr>
          <w:ins w:id="192" w:author="Donna Bowles" w:date="2026-08-17T13:40:00Z" w16du:dateUtc="2026-08-17T12:40:00Z"/>
          <w:rFonts w:ascii="Aptos Display" w:hAnsi="Aptos Display"/>
          <w:sz w:val="22"/>
          <w:szCs w:val="22"/>
          <w:rPrChange w:id="193" w:author="Donna Bowles" w:date="2026-08-17T13:40:00Z" w16du:dateUtc="2026-08-17T12:40:00Z">
            <w:rPr>
              <w:ins w:id="194" w:author="Donna Bowles" w:date="2026-08-17T13:40:00Z" w16du:dateUtc="2026-08-17T12:40:00Z"/>
            </w:rPr>
          </w:rPrChange>
        </w:rPr>
      </w:pPr>
      <w:ins w:id="195" w:author="Donna Bowles" w:date="2026-08-17T13:40:00Z" w16du:dateUtc="2026-08-17T12:40:00Z">
        <w:r w:rsidRPr="002A0330">
          <w:rPr>
            <w:rStyle w:val="Strong"/>
            <w:rFonts w:ascii="Aptos Display" w:hAnsi="Aptos Display"/>
            <w:b w:val="0"/>
            <w:bCs w:val="0"/>
            <w:sz w:val="22"/>
            <w:szCs w:val="22"/>
            <w:rPrChange w:id="196" w:author="Donna Bowles" w:date="2026-08-17T13:40:00Z" w16du:dateUtc="2026-08-17T12:40:00Z">
              <w:rPr>
                <w:rStyle w:val="Strong"/>
              </w:rPr>
            </w:rPrChange>
          </w:rPr>
          <w:t>Any person who considers that they have experienced unlawful discrimination, harassment or victimisation in connection with the Council's employment, services, facilities or functions may raise the matter through the Council's complaints procedure. Employees should also have access to the Council's relevant employment grievance and dignity-at-work procedures.</w:t>
        </w:r>
      </w:ins>
    </w:p>
    <w:p w14:paraId="18A428AE" w14:textId="77777777" w:rsidR="002A0330" w:rsidRPr="00572FF3" w:rsidRDefault="002A0330" w:rsidP="002A0330">
      <w:pPr>
        <w:tabs>
          <w:tab w:val="left" w:pos="720"/>
        </w:tabs>
        <w:ind w:right="440"/>
        <w:rPr>
          <w:rFonts w:asciiTheme="minorHAnsi" w:hAnsiTheme="minorHAnsi" w:cstheme="minorHAnsi"/>
          <w:sz w:val="22"/>
        </w:rPr>
        <w:pPrChange w:id="197" w:author="Donna Bowles" w:date="2026-08-17T13:40:00Z" w16du:dateUtc="2026-08-17T12:40:00Z">
          <w:pPr>
            <w:tabs>
              <w:tab w:val="left" w:pos="720"/>
            </w:tabs>
            <w:ind w:left="360" w:right="440"/>
          </w:pPr>
        </w:pPrChange>
      </w:pPr>
    </w:p>
    <w:sectPr w:rsidR="002A0330" w:rsidRPr="00572FF3">
      <w:pgSz w:w="11900" w:h="16840"/>
      <w:pgMar w:top="1431" w:right="1440" w:bottom="1440" w:left="1440" w:header="0" w:footer="0" w:gutter="0"/>
      <w:cols w:space="0" w:equalWidth="0">
        <w:col w:w="902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69DD889" w14:textId="77777777" w:rsidR="008E1B5E" w:rsidRDefault="008E1B5E" w:rsidP="003C0E6A">
      <w:r>
        <w:separator/>
      </w:r>
    </w:p>
  </w:endnote>
  <w:endnote w:type="continuationSeparator" w:id="0">
    <w:p w14:paraId="7DE5BDC5" w14:textId="77777777" w:rsidR="008E1B5E" w:rsidRDefault="008E1B5E" w:rsidP="003C0E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9D1B812" w14:textId="77777777" w:rsidR="008E1B5E" w:rsidRDefault="008E1B5E" w:rsidP="003C0E6A">
      <w:r>
        <w:separator/>
      </w:r>
    </w:p>
  </w:footnote>
  <w:footnote w:type="continuationSeparator" w:id="0">
    <w:p w14:paraId="301C19A5" w14:textId="77777777" w:rsidR="008E1B5E" w:rsidRDefault="008E1B5E" w:rsidP="003C0E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hybridMultilevel"/>
    <w:tmpl w:val="327B23C6"/>
    <w:lvl w:ilvl="0" w:tplc="250CA8C8">
      <w:start w:val="1"/>
      <w:numFmt w:val="decimal"/>
      <w:lvlText w:val="%1."/>
      <w:lvlJc w:val="left"/>
    </w:lvl>
    <w:lvl w:ilvl="1" w:tplc="943EAB8E">
      <w:start w:val="1"/>
      <w:numFmt w:val="decimal"/>
      <w:lvlText w:val="%2."/>
      <w:lvlJc w:val="left"/>
    </w:lvl>
    <w:lvl w:ilvl="2" w:tplc="090A2F72">
      <w:start w:val="1"/>
      <w:numFmt w:val="bullet"/>
      <w:lvlText w:val=""/>
      <w:lvlJc w:val="left"/>
    </w:lvl>
    <w:lvl w:ilvl="3" w:tplc="95FA338E">
      <w:start w:val="1"/>
      <w:numFmt w:val="bullet"/>
      <w:lvlText w:val=""/>
      <w:lvlJc w:val="left"/>
    </w:lvl>
    <w:lvl w:ilvl="4" w:tplc="205E13EC">
      <w:start w:val="1"/>
      <w:numFmt w:val="bullet"/>
      <w:lvlText w:val=""/>
      <w:lvlJc w:val="left"/>
    </w:lvl>
    <w:lvl w:ilvl="5" w:tplc="85E08C56">
      <w:start w:val="1"/>
      <w:numFmt w:val="bullet"/>
      <w:lvlText w:val=""/>
      <w:lvlJc w:val="left"/>
    </w:lvl>
    <w:lvl w:ilvl="6" w:tplc="1F8CA60C">
      <w:start w:val="1"/>
      <w:numFmt w:val="bullet"/>
      <w:lvlText w:val=""/>
      <w:lvlJc w:val="left"/>
    </w:lvl>
    <w:lvl w:ilvl="7" w:tplc="8CA2B16C">
      <w:start w:val="1"/>
      <w:numFmt w:val="bullet"/>
      <w:lvlText w:val=""/>
      <w:lvlJc w:val="left"/>
    </w:lvl>
    <w:lvl w:ilvl="8" w:tplc="F5F8F484">
      <w:start w:val="1"/>
      <w:numFmt w:val="bullet"/>
      <w:lvlText w:val=""/>
      <w:lvlJc w:val="left"/>
    </w:lvl>
  </w:abstractNum>
  <w:abstractNum w:abstractNumId="1" w15:restartNumberingAfterBreak="0">
    <w:nsid w:val="0E7D1492"/>
    <w:multiLevelType w:val="hybridMultilevel"/>
    <w:tmpl w:val="BFF26128"/>
    <w:lvl w:ilvl="0" w:tplc="C472FD1A">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77377B"/>
    <w:multiLevelType w:val="multilevel"/>
    <w:tmpl w:val="68A89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AE5B36"/>
    <w:multiLevelType w:val="hybridMultilevel"/>
    <w:tmpl w:val="FCB2E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296190"/>
    <w:multiLevelType w:val="hybridMultilevel"/>
    <w:tmpl w:val="5E0C6C3E"/>
    <w:lvl w:ilvl="0" w:tplc="08090001">
      <w:start w:val="1"/>
      <w:numFmt w:val="bullet"/>
      <w:lvlText w:val=""/>
      <w:lvlJc w:val="left"/>
      <w:pPr>
        <w:ind w:left="855" w:hanging="360"/>
      </w:pPr>
      <w:rPr>
        <w:rFonts w:ascii="Symbol" w:hAnsi="Symbol" w:hint="default"/>
      </w:rPr>
    </w:lvl>
    <w:lvl w:ilvl="1" w:tplc="08090003" w:tentative="1">
      <w:start w:val="1"/>
      <w:numFmt w:val="bullet"/>
      <w:lvlText w:val="o"/>
      <w:lvlJc w:val="left"/>
      <w:pPr>
        <w:ind w:left="1575" w:hanging="360"/>
      </w:pPr>
      <w:rPr>
        <w:rFonts w:ascii="Courier New" w:hAnsi="Courier New" w:cs="Courier New" w:hint="default"/>
      </w:rPr>
    </w:lvl>
    <w:lvl w:ilvl="2" w:tplc="08090005" w:tentative="1">
      <w:start w:val="1"/>
      <w:numFmt w:val="bullet"/>
      <w:lvlText w:val=""/>
      <w:lvlJc w:val="left"/>
      <w:pPr>
        <w:ind w:left="2295" w:hanging="360"/>
      </w:pPr>
      <w:rPr>
        <w:rFonts w:ascii="Wingdings" w:hAnsi="Wingdings" w:hint="default"/>
      </w:rPr>
    </w:lvl>
    <w:lvl w:ilvl="3" w:tplc="08090001" w:tentative="1">
      <w:start w:val="1"/>
      <w:numFmt w:val="bullet"/>
      <w:lvlText w:val=""/>
      <w:lvlJc w:val="left"/>
      <w:pPr>
        <w:ind w:left="3015" w:hanging="360"/>
      </w:pPr>
      <w:rPr>
        <w:rFonts w:ascii="Symbol" w:hAnsi="Symbol" w:hint="default"/>
      </w:rPr>
    </w:lvl>
    <w:lvl w:ilvl="4" w:tplc="08090003" w:tentative="1">
      <w:start w:val="1"/>
      <w:numFmt w:val="bullet"/>
      <w:lvlText w:val="o"/>
      <w:lvlJc w:val="left"/>
      <w:pPr>
        <w:ind w:left="3735" w:hanging="360"/>
      </w:pPr>
      <w:rPr>
        <w:rFonts w:ascii="Courier New" w:hAnsi="Courier New" w:cs="Courier New" w:hint="default"/>
      </w:rPr>
    </w:lvl>
    <w:lvl w:ilvl="5" w:tplc="08090005" w:tentative="1">
      <w:start w:val="1"/>
      <w:numFmt w:val="bullet"/>
      <w:lvlText w:val=""/>
      <w:lvlJc w:val="left"/>
      <w:pPr>
        <w:ind w:left="4455" w:hanging="360"/>
      </w:pPr>
      <w:rPr>
        <w:rFonts w:ascii="Wingdings" w:hAnsi="Wingdings" w:hint="default"/>
      </w:rPr>
    </w:lvl>
    <w:lvl w:ilvl="6" w:tplc="08090001" w:tentative="1">
      <w:start w:val="1"/>
      <w:numFmt w:val="bullet"/>
      <w:lvlText w:val=""/>
      <w:lvlJc w:val="left"/>
      <w:pPr>
        <w:ind w:left="5175" w:hanging="360"/>
      </w:pPr>
      <w:rPr>
        <w:rFonts w:ascii="Symbol" w:hAnsi="Symbol" w:hint="default"/>
      </w:rPr>
    </w:lvl>
    <w:lvl w:ilvl="7" w:tplc="08090003" w:tentative="1">
      <w:start w:val="1"/>
      <w:numFmt w:val="bullet"/>
      <w:lvlText w:val="o"/>
      <w:lvlJc w:val="left"/>
      <w:pPr>
        <w:ind w:left="5895" w:hanging="360"/>
      </w:pPr>
      <w:rPr>
        <w:rFonts w:ascii="Courier New" w:hAnsi="Courier New" w:cs="Courier New" w:hint="default"/>
      </w:rPr>
    </w:lvl>
    <w:lvl w:ilvl="8" w:tplc="08090005" w:tentative="1">
      <w:start w:val="1"/>
      <w:numFmt w:val="bullet"/>
      <w:lvlText w:val=""/>
      <w:lvlJc w:val="left"/>
      <w:pPr>
        <w:ind w:left="6615" w:hanging="360"/>
      </w:pPr>
      <w:rPr>
        <w:rFonts w:ascii="Wingdings" w:hAnsi="Wingdings" w:hint="default"/>
      </w:rPr>
    </w:lvl>
  </w:abstractNum>
  <w:abstractNum w:abstractNumId="5" w15:restartNumberingAfterBreak="0">
    <w:nsid w:val="22390E76"/>
    <w:multiLevelType w:val="hybridMultilevel"/>
    <w:tmpl w:val="EC16AEF0"/>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BDF5642"/>
    <w:multiLevelType w:val="hybridMultilevel"/>
    <w:tmpl w:val="DE7E21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2510B5D"/>
    <w:multiLevelType w:val="hybridMultilevel"/>
    <w:tmpl w:val="42FC14F8"/>
    <w:lvl w:ilvl="0" w:tplc="C472FD1A">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95A7E46"/>
    <w:multiLevelType w:val="hybridMultilevel"/>
    <w:tmpl w:val="4FD29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71D3BE1"/>
    <w:multiLevelType w:val="hybridMultilevel"/>
    <w:tmpl w:val="AC4C7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95F5000"/>
    <w:multiLevelType w:val="hybridMultilevel"/>
    <w:tmpl w:val="A684B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9682B88"/>
    <w:multiLevelType w:val="hybridMultilevel"/>
    <w:tmpl w:val="210C5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E356EFA"/>
    <w:multiLevelType w:val="hybridMultilevel"/>
    <w:tmpl w:val="812AC054"/>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FDA09B9"/>
    <w:multiLevelType w:val="hybridMultilevel"/>
    <w:tmpl w:val="7376F88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1703F8A"/>
    <w:multiLevelType w:val="hybridMultilevel"/>
    <w:tmpl w:val="B1F0D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8F2778"/>
    <w:multiLevelType w:val="hybridMultilevel"/>
    <w:tmpl w:val="C3DC6AF2"/>
    <w:lvl w:ilvl="0" w:tplc="F984BF1A">
      <w:start w:val="1"/>
      <w:numFmt w:val="bullet"/>
      <w:lvlText w:val=""/>
      <w:lvlJc w:val="left"/>
      <w:pPr>
        <w:ind w:left="360" w:hanging="360"/>
      </w:pPr>
      <w:rPr>
        <w:rFonts w:ascii="Symbol" w:hAnsi="Symbol" w:cs="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5F2540D"/>
    <w:multiLevelType w:val="hybridMultilevel"/>
    <w:tmpl w:val="677C8B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6E11307"/>
    <w:multiLevelType w:val="hybridMultilevel"/>
    <w:tmpl w:val="59C8D8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A174136"/>
    <w:multiLevelType w:val="hybridMultilevel"/>
    <w:tmpl w:val="DC483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A5E63F5"/>
    <w:multiLevelType w:val="hybridMultilevel"/>
    <w:tmpl w:val="D820C972"/>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75632ED3"/>
    <w:multiLevelType w:val="hybridMultilevel"/>
    <w:tmpl w:val="05E0A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7710586"/>
    <w:multiLevelType w:val="multilevel"/>
    <w:tmpl w:val="0C241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7717554">
    <w:abstractNumId w:val="0"/>
  </w:num>
  <w:num w:numId="2" w16cid:durableId="979381382">
    <w:abstractNumId w:val="10"/>
  </w:num>
  <w:num w:numId="3" w16cid:durableId="633758034">
    <w:abstractNumId w:val="20"/>
  </w:num>
  <w:num w:numId="4" w16cid:durableId="1589729909">
    <w:abstractNumId w:val="8"/>
  </w:num>
  <w:num w:numId="5" w16cid:durableId="2120643978">
    <w:abstractNumId w:val="11"/>
  </w:num>
  <w:num w:numId="6" w16cid:durableId="1184906647">
    <w:abstractNumId w:val="4"/>
  </w:num>
  <w:num w:numId="7" w16cid:durableId="352537566">
    <w:abstractNumId w:val="1"/>
  </w:num>
  <w:num w:numId="8" w16cid:durableId="1797215907">
    <w:abstractNumId w:val="7"/>
  </w:num>
  <w:num w:numId="9" w16cid:durableId="605966685">
    <w:abstractNumId w:val="3"/>
  </w:num>
  <w:num w:numId="10" w16cid:durableId="253364955">
    <w:abstractNumId w:val="9"/>
  </w:num>
  <w:num w:numId="11" w16cid:durableId="527059932">
    <w:abstractNumId w:val="18"/>
  </w:num>
  <w:num w:numId="12" w16cid:durableId="1709141277">
    <w:abstractNumId w:val="14"/>
  </w:num>
  <w:num w:numId="13" w16cid:durableId="1286620851">
    <w:abstractNumId w:val="16"/>
  </w:num>
  <w:num w:numId="14" w16cid:durableId="1758403908">
    <w:abstractNumId w:val="17"/>
  </w:num>
  <w:num w:numId="15" w16cid:durableId="311326029">
    <w:abstractNumId w:val="6"/>
  </w:num>
  <w:num w:numId="16" w16cid:durableId="1423260827">
    <w:abstractNumId w:val="19"/>
  </w:num>
  <w:num w:numId="17" w16cid:durableId="896166500">
    <w:abstractNumId w:val="13"/>
  </w:num>
  <w:num w:numId="18" w16cid:durableId="1289705222">
    <w:abstractNumId w:val="5"/>
  </w:num>
  <w:num w:numId="19" w16cid:durableId="1761442146">
    <w:abstractNumId w:val="12"/>
  </w:num>
  <w:num w:numId="20" w16cid:durableId="899367883">
    <w:abstractNumId w:val="21"/>
  </w:num>
  <w:num w:numId="21" w16cid:durableId="515314514">
    <w:abstractNumId w:val="2"/>
  </w:num>
  <w:num w:numId="22" w16cid:durableId="1864056918">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Donna Bowles">
    <w15:presenceInfo w15:providerId="Windows Live" w15:userId="a62677b049917023"/>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E6A"/>
    <w:rsid w:val="0004241D"/>
    <w:rsid w:val="00097F27"/>
    <w:rsid w:val="001569B8"/>
    <w:rsid w:val="001B229B"/>
    <w:rsid w:val="002227A7"/>
    <w:rsid w:val="002644E8"/>
    <w:rsid w:val="002A0330"/>
    <w:rsid w:val="002B7693"/>
    <w:rsid w:val="002F3DA1"/>
    <w:rsid w:val="00391E05"/>
    <w:rsid w:val="003B463F"/>
    <w:rsid w:val="003C0E6A"/>
    <w:rsid w:val="003C13FB"/>
    <w:rsid w:val="0040294C"/>
    <w:rsid w:val="00423462"/>
    <w:rsid w:val="00440AEC"/>
    <w:rsid w:val="00453590"/>
    <w:rsid w:val="004C47C3"/>
    <w:rsid w:val="004E00B4"/>
    <w:rsid w:val="00525D2B"/>
    <w:rsid w:val="00572FF3"/>
    <w:rsid w:val="00596FAF"/>
    <w:rsid w:val="005D3CDC"/>
    <w:rsid w:val="00615B52"/>
    <w:rsid w:val="0063213C"/>
    <w:rsid w:val="006C068F"/>
    <w:rsid w:val="007047BC"/>
    <w:rsid w:val="00740D06"/>
    <w:rsid w:val="008224E6"/>
    <w:rsid w:val="0084533F"/>
    <w:rsid w:val="008519AD"/>
    <w:rsid w:val="008561B6"/>
    <w:rsid w:val="0086266F"/>
    <w:rsid w:val="00863BA3"/>
    <w:rsid w:val="00872E54"/>
    <w:rsid w:val="0088297E"/>
    <w:rsid w:val="008E1B5E"/>
    <w:rsid w:val="008E772E"/>
    <w:rsid w:val="00922CA1"/>
    <w:rsid w:val="009808FC"/>
    <w:rsid w:val="00991748"/>
    <w:rsid w:val="009B5E3B"/>
    <w:rsid w:val="00A15B80"/>
    <w:rsid w:val="00A31BB8"/>
    <w:rsid w:val="00A6656F"/>
    <w:rsid w:val="00A76DBE"/>
    <w:rsid w:val="00AB6D48"/>
    <w:rsid w:val="00AC23D4"/>
    <w:rsid w:val="00AF713D"/>
    <w:rsid w:val="00B21DD9"/>
    <w:rsid w:val="00B51ED0"/>
    <w:rsid w:val="00B61319"/>
    <w:rsid w:val="00B64F2C"/>
    <w:rsid w:val="00BD68D0"/>
    <w:rsid w:val="00C004B3"/>
    <w:rsid w:val="00C450A6"/>
    <w:rsid w:val="00D60A9E"/>
    <w:rsid w:val="00DC07C9"/>
    <w:rsid w:val="00DE1B4B"/>
    <w:rsid w:val="00E6687B"/>
    <w:rsid w:val="00E746F4"/>
    <w:rsid w:val="00EA597F"/>
    <w:rsid w:val="00EE6F8B"/>
    <w:rsid w:val="00F001B2"/>
    <w:rsid w:val="00F32D80"/>
    <w:rsid w:val="00F45D2B"/>
    <w:rsid w:val="00FA77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4C690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0E6A"/>
    <w:pPr>
      <w:tabs>
        <w:tab w:val="center" w:pos="4513"/>
        <w:tab w:val="right" w:pos="9026"/>
      </w:tabs>
    </w:pPr>
  </w:style>
  <w:style w:type="character" w:customStyle="1" w:styleId="HeaderChar">
    <w:name w:val="Header Char"/>
    <w:basedOn w:val="DefaultParagraphFont"/>
    <w:link w:val="Header"/>
    <w:uiPriority w:val="99"/>
    <w:rsid w:val="003C0E6A"/>
  </w:style>
  <w:style w:type="paragraph" w:styleId="Footer">
    <w:name w:val="footer"/>
    <w:basedOn w:val="Normal"/>
    <w:link w:val="FooterChar"/>
    <w:uiPriority w:val="99"/>
    <w:unhideWhenUsed/>
    <w:rsid w:val="003C0E6A"/>
    <w:pPr>
      <w:tabs>
        <w:tab w:val="center" w:pos="4513"/>
        <w:tab w:val="right" w:pos="9026"/>
      </w:tabs>
    </w:pPr>
  </w:style>
  <w:style w:type="character" w:customStyle="1" w:styleId="FooterChar">
    <w:name w:val="Footer Char"/>
    <w:basedOn w:val="DefaultParagraphFont"/>
    <w:link w:val="Footer"/>
    <w:uiPriority w:val="99"/>
    <w:rsid w:val="003C0E6A"/>
  </w:style>
  <w:style w:type="table" w:styleId="TableGrid">
    <w:name w:val="Table Grid"/>
    <w:basedOn w:val="TableNormal"/>
    <w:uiPriority w:val="59"/>
    <w:rsid w:val="009917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72FF3"/>
    <w:pPr>
      <w:spacing w:after="200" w:line="276" w:lineRule="auto"/>
      <w:ind w:left="720"/>
      <w:contextualSpacing/>
    </w:pPr>
    <w:rPr>
      <w:rFonts w:cs="Times New Roman"/>
      <w:sz w:val="22"/>
      <w:szCs w:val="22"/>
      <w:lang w:eastAsia="en-US"/>
    </w:rPr>
  </w:style>
  <w:style w:type="paragraph" w:styleId="Revision">
    <w:name w:val="Revision"/>
    <w:hidden/>
    <w:uiPriority w:val="99"/>
    <w:semiHidden/>
    <w:rsid w:val="00BD68D0"/>
  </w:style>
  <w:style w:type="paragraph" w:customStyle="1" w:styleId="isselectedend">
    <w:name w:val="isselectedend"/>
    <w:basedOn w:val="Normal"/>
    <w:rsid w:val="0086266F"/>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86266F"/>
    <w:rPr>
      <w:b/>
      <w:bCs/>
    </w:rPr>
  </w:style>
  <w:style w:type="paragraph" w:styleId="NormalWeb">
    <w:name w:val="Normal (Web)"/>
    <w:basedOn w:val="Normal"/>
    <w:uiPriority w:val="99"/>
    <w:semiHidden/>
    <w:unhideWhenUsed/>
    <w:rsid w:val="0086266F"/>
    <w:pPr>
      <w:spacing w:before="100" w:beforeAutospacing="1" w:after="100" w:afterAutospacing="1"/>
    </w:pPr>
    <w:rPr>
      <w:rFonts w:ascii="Times New Roman" w:eastAsia="Times New Roman" w:hAnsi="Times New Roman" w:cs="Times New Roman"/>
      <w:sz w:val="24"/>
      <w:szCs w:val="24"/>
    </w:rPr>
  </w:style>
  <w:style w:type="character" w:customStyle="1" w:styleId="text-token-text-primary">
    <w:name w:val="text-token-text-primary"/>
    <w:basedOn w:val="DefaultParagraphFont"/>
    <w:rsid w:val="008626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encoding w:val="windows-1252"/>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3753</Words>
  <Characters>21397</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Bowles</dc:creator>
  <cp:keywords/>
  <cp:lastModifiedBy>Donna Bowles</cp:lastModifiedBy>
  <cp:revision>2</cp:revision>
  <cp:lastPrinted>2024-08-20T10:10:00Z</cp:lastPrinted>
  <dcterms:created xsi:type="dcterms:W3CDTF">2026-08-17T12:41:00Z</dcterms:created>
  <dcterms:modified xsi:type="dcterms:W3CDTF">2026-08-17T12:41:00Z</dcterms:modified>
</cp:coreProperties>
</file>