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6D29B5" w14:textId="5D4551AB" w:rsidR="00C5131E" w:rsidRDefault="002378AA" w:rsidP="00F64F5E">
      <w:pPr>
        <w:jc w:val="center"/>
        <w:rPr>
          <w:noProof/>
        </w:rPr>
      </w:pPr>
      <w:r>
        <w:rPr>
          <w:noProof/>
        </w:rPr>
        <mc:AlternateContent>
          <mc:Choice Requires="wps">
            <w:drawing>
              <wp:anchor distT="0" distB="0" distL="114300" distR="114300" simplePos="0" relativeHeight="251662336" behindDoc="0" locked="0" layoutInCell="1" allowOverlap="1" wp14:anchorId="68ACB6B0" wp14:editId="267E2C20">
                <wp:simplePos x="0" y="0"/>
                <wp:positionH relativeFrom="column">
                  <wp:posOffset>1380328</wp:posOffset>
                </wp:positionH>
                <wp:positionV relativeFrom="paragraph">
                  <wp:posOffset>-106680</wp:posOffset>
                </wp:positionV>
                <wp:extent cx="4851400" cy="1219200"/>
                <wp:effectExtent l="0" t="0" r="0" b="0"/>
                <wp:wrapNone/>
                <wp:docPr id="1700697974" name="Text Box 3"/>
                <wp:cNvGraphicFramePr/>
                <a:graphic xmlns:a="http://schemas.openxmlformats.org/drawingml/2006/main">
                  <a:graphicData uri="http://schemas.microsoft.com/office/word/2010/wordprocessingShape">
                    <wps:wsp>
                      <wps:cNvSpPr txBox="1"/>
                      <wps:spPr>
                        <a:xfrm>
                          <a:off x="0" y="0"/>
                          <a:ext cx="4851400" cy="1219200"/>
                        </a:xfrm>
                        <a:prstGeom prst="rect">
                          <a:avLst/>
                        </a:prstGeom>
                        <a:solidFill>
                          <a:srgbClr val="1E601C"/>
                        </a:solidFill>
                        <a:ln w="6350">
                          <a:noFill/>
                        </a:ln>
                      </wps:spPr>
                      <wps:txbx>
                        <w:txbxContent>
                          <w:p w14:paraId="0546B00F" w14:textId="77777777" w:rsidR="00F85804" w:rsidRPr="005971C1" w:rsidRDefault="00F85804" w:rsidP="00F85804">
                            <w:pPr>
                              <w:jc w:val="center"/>
                              <w:rPr>
                                <w:color w:val="DCC02F"/>
                                <w:sz w:val="56"/>
                                <w:szCs w:val="56"/>
                              </w:rPr>
                            </w:pPr>
                          </w:p>
                          <w:p w14:paraId="03DCE494" w14:textId="70E1E196" w:rsidR="00F85804" w:rsidRPr="005971C1" w:rsidRDefault="002378AA" w:rsidP="00F85804">
                            <w:pPr>
                              <w:jc w:val="center"/>
                              <w:rPr>
                                <w:color w:val="DCC02F"/>
                                <w:sz w:val="56"/>
                                <w:szCs w:val="56"/>
                              </w:rPr>
                            </w:pPr>
                            <w:r>
                              <w:rPr>
                                <w:color w:val="DCC02F"/>
                                <w:sz w:val="56"/>
                                <w:szCs w:val="56"/>
                              </w:rPr>
                              <w:t>Publication Scheme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8ACB6B0" id="_x0000_t202" coordsize="21600,21600" o:spt="202" path="m,l,21600r21600,l21600,xe">
                <v:stroke joinstyle="miter"/>
                <v:path gradientshapeok="t" o:connecttype="rect"/>
              </v:shapetype>
              <v:shape id="Text Box 3" o:spid="_x0000_s1026" type="#_x0000_t202" style="position:absolute;left:0;text-align:left;margin-left:108.7pt;margin-top:-8.4pt;width:382pt;height:9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" fillcolor="#1e601c" stroked="f" strokeweight=".5pt">
                <v:textbox>
                  <w:txbxContent>
                    <w:p w14:paraId="0546B00F" w14:textId="77777777" w:rsidR="00F85804" w:rsidRPr="005971C1" w:rsidRDefault="00F85804" w:rsidP="00F85804">
                      <w:pPr>
                        <w:jc w:val="center"/>
                        <w:rPr>
                          <w:color w:val="DCC02F"/>
                          <w:sz w:val="56"/>
                          <w:szCs w:val="56"/>
                        </w:rPr>
                      </w:pPr>
                    </w:p>
                    <w:p w14:paraId="03DCE494" w14:textId="70E1E196" w:rsidR="00F85804" w:rsidRPr="005971C1" w:rsidRDefault="002378AA" w:rsidP="00F85804">
                      <w:pPr>
                        <w:jc w:val="center"/>
                        <w:rPr>
                          <w:color w:val="DCC02F"/>
                          <w:sz w:val="56"/>
                          <w:szCs w:val="56"/>
                        </w:rPr>
                      </w:pPr>
                      <w:r>
                        <w:rPr>
                          <w:color w:val="DCC02F"/>
                          <w:sz w:val="56"/>
                          <w:szCs w:val="56"/>
                        </w:rPr>
                        <w:t>Publication Scheme</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7197758" wp14:editId="0C1EB361">
                <wp:simplePos x="0" y="0"/>
                <wp:positionH relativeFrom="column">
                  <wp:posOffset>8141970</wp:posOffset>
                </wp:positionH>
                <wp:positionV relativeFrom="paragraph">
                  <wp:posOffset>-522241</wp:posOffset>
                </wp:positionV>
                <wp:extent cx="1574800" cy="2235200"/>
                <wp:effectExtent l="0" t="0" r="12700" b="12700"/>
                <wp:wrapNone/>
                <wp:docPr id="273269641" name="Rectangle 2"/>
                <wp:cNvGraphicFramePr/>
                <a:graphic xmlns:a="http://schemas.openxmlformats.org/drawingml/2006/main">
                  <a:graphicData uri="http://schemas.microsoft.com/office/word/2010/wordprocessingShape">
                    <wps:wsp>
                      <wps:cNvSpPr/>
                      <wps:spPr>
                        <a:xfrm>
                          <a:off x="0" y="0"/>
                          <a:ext cx="1574800" cy="2235200"/>
                        </a:xfrm>
                        <a:prstGeom prst="rect">
                          <a:avLst/>
                        </a:prstGeom>
                        <a:solidFill>
                          <a:srgbClr val="24005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694D70" id="Rectangle 2" o:spid="_x0000_s1026" style="position:absolute;margin-left:641.1pt;margin-top:-41.1pt;width:124pt;height:17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" fillcolor="#240058" strokecolor="#030e13 [484]" strokeweight="1pt"/>
            </w:pict>
          </mc:Fallback>
        </mc:AlternateContent>
      </w:r>
      <w:r w:rsidR="00FE317C">
        <w:rPr>
          <w:noProof/>
        </w:rPr>
        <mc:AlternateContent>
          <mc:Choice Requires="wps">
            <w:drawing>
              <wp:anchor distT="0" distB="0" distL="114300" distR="114300" simplePos="0" relativeHeight="251661312" behindDoc="0" locked="0" layoutInCell="1" allowOverlap="1" wp14:anchorId="0DBBD10C" wp14:editId="226F5E42">
                <wp:simplePos x="0" y="0"/>
                <wp:positionH relativeFrom="column">
                  <wp:posOffset>-914401</wp:posOffset>
                </wp:positionH>
                <wp:positionV relativeFrom="paragraph">
                  <wp:posOffset>-525294</wp:posOffset>
                </wp:positionV>
                <wp:extent cx="9056451" cy="2235200"/>
                <wp:effectExtent l="0" t="0" r="11430" b="12700"/>
                <wp:wrapNone/>
                <wp:docPr id="702702595" name="Rectangle 1"/>
                <wp:cNvGraphicFramePr/>
                <a:graphic xmlns:a="http://schemas.openxmlformats.org/drawingml/2006/main">
                  <a:graphicData uri="http://schemas.microsoft.com/office/word/2010/wordprocessingShape">
                    <wps:wsp>
                      <wps:cNvSpPr/>
                      <wps:spPr>
                        <a:xfrm>
                          <a:off x="0" y="0"/>
                          <a:ext cx="9056451" cy="2235200"/>
                        </a:xfrm>
                        <a:prstGeom prst="rect">
                          <a:avLst/>
                        </a:prstGeom>
                        <a:solidFill>
                          <a:srgbClr val="1E601C"/>
                        </a:solidFill>
                      </wps:spPr>
                      <wps:style>
                        <a:lnRef idx="2">
                          <a:schemeClr val="accent1">
                            <a:shade val="15000"/>
                          </a:schemeClr>
                        </a:lnRef>
                        <a:fillRef idx="1">
                          <a:schemeClr val="accent1"/>
                        </a:fillRef>
                        <a:effectRef idx="0">
                          <a:schemeClr val="accent1"/>
                        </a:effectRef>
                        <a:fontRef idx="minor">
                          <a:schemeClr val="lt1"/>
                        </a:fontRef>
                      </wps:style>
                      <wps:txbx>
                        <w:txbxContent>
                          <w:p w14:paraId="3C764D84" w14:textId="77777777" w:rsidR="00FE317C" w:rsidRDefault="00FE317C" w:rsidP="00FE317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BBD10C" id="Rectangle 1" o:spid="_x0000_s1027" style="position:absolute;left:0;text-align:left;margin-left:-1in;margin-top:-41.35pt;width:713.1pt;height:17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" fillcolor="#1e601c" strokecolor="#030e13 [484]" strokeweight="1pt">
                <v:textbox>
                  <w:txbxContent>
                    <w:p w14:paraId="3C764D84" w14:textId="77777777" w:rsidR="00FE317C" w:rsidRDefault="00FE317C" w:rsidP="00FE317C">
                      <w:pPr>
                        <w:jc w:val="center"/>
                      </w:pPr>
                      <w:r>
                        <w:t xml:space="preserve"> </w:t>
                      </w:r>
                    </w:p>
                  </w:txbxContent>
                </v:textbox>
              </v:rect>
            </w:pict>
          </mc:Fallback>
        </mc:AlternateContent>
      </w:r>
      <w:r w:rsidR="00FE317C">
        <w:rPr>
          <w:noProof/>
        </w:rPr>
        <w:t xml:space="preserve"> </w:t>
      </w:r>
    </w:p>
    <w:p w14:paraId="55547A05" w14:textId="35B40D89" w:rsidR="00F64F5E" w:rsidRDefault="00F64F5E" w:rsidP="00F64F5E">
      <w:pPr>
        <w:jc w:val="center"/>
        <w:rPr>
          <w:noProof/>
        </w:rPr>
      </w:pPr>
    </w:p>
    <w:p w14:paraId="51F68C07" w14:textId="05063329" w:rsidR="00FE317C" w:rsidRDefault="00FE317C" w:rsidP="00F64F5E">
      <w:pPr>
        <w:jc w:val="center"/>
        <w:rPr>
          <w:noProof/>
        </w:rPr>
      </w:pPr>
    </w:p>
    <w:p w14:paraId="52DD1F8A" w14:textId="17E64495" w:rsidR="00FE317C" w:rsidRDefault="00FE317C" w:rsidP="00F64F5E">
      <w:pPr>
        <w:jc w:val="center"/>
        <w:rPr>
          <w:noProof/>
        </w:rPr>
      </w:pPr>
    </w:p>
    <w:p w14:paraId="63FE20B1" w14:textId="77777777" w:rsidR="00FE317C" w:rsidRDefault="00FE317C" w:rsidP="00F64F5E">
      <w:pPr>
        <w:jc w:val="center"/>
        <w:rPr>
          <w:noProof/>
        </w:rPr>
      </w:pPr>
    </w:p>
    <w:p w14:paraId="53F79205" w14:textId="77777777" w:rsidR="00FE317C" w:rsidRDefault="00FE317C" w:rsidP="00F64F5E">
      <w:pPr>
        <w:jc w:val="center"/>
        <w:rPr>
          <w:noProof/>
        </w:rPr>
      </w:pPr>
    </w:p>
    <w:p w14:paraId="18BB55E4" w14:textId="77777777" w:rsidR="00FE317C" w:rsidRDefault="00FE317C" w:rsidP="00F64F5E">
      <w:pPr>
        <w:jc w:val="center"/>
        <w:rPr>
          <w:noProof/>
        </w:rPr>
      </w:pPr>
    </w:p>
    <w:p w14:paraId="1725BFC4" w14:textId="77777777" w:rsidR="00FE317C" w:rsidRDefault="00FE317C" w:rsidP="00F64F5E">
      <w:pPr>
        <w:jc w:val="center"/>
        <w:rPr>
          <w:noProof/>
        </w:rPr>
      </w:pPr>
    </w:p>
    <w:p w14:paraId="440C2285" w14:textId="77777777" w:rsidR="00FE317C" w:rsidRDefault="00FE317C" w:rsidP="00F64F5E">
      <w:pPr>
        <w:jc w:val="center"/>
        <w:rPr>
          <w:noProof/>
        </w:rPr>
      </w:pPr>
    </w:p>
    <w:p w14:paraId="156B9D46" w14:textId="77777777" w:rsidR="00FE317C" w:rsidRDefault="00FE317C" w:rsidP="00F64F5E">
      <w:pPr>
        <w:jc w:val="center"/>
        <w:rPr>
          <w:noProof/>
        </w:rPr>
      </w:pPr>
    </w:p>
    <w:p w14:paraId="67CEC051" w14:textId="77777777" w:rsidR="00660C42" w:rsidRDefault="00660C42" w:rsidP="00F64F5E">
      <w:pPr>
        <w:jc w:val="center"/>
        <w:rPr>
          <w:noProof/>
          <w:sz w:val="28"/>
          <w:szCs w:val="28"/>
        </w:rPr>
      </w:pPr>
    </w:p>
    <w:p w14:paraId="132E8D6E" w14:textId="6375F16E" w:rsidR="00660C42" w:rsidRDefault="00B3115F" w:rsidP="00F64F5E">
      <w:pPr>
        <w:jc w:val="center"/>
        <w:rPr>
          <w:noProof/>
          <w:sz w:val="28"/>
          <w:szCs w:val="28"/>
        </w:rPr>
      </w:pPr>
      <w:r>
        <w:rPr>
          <w:noProof/>
        </w:rPr>
        <w:object w:dxaOrig="5071" w:dyaOrig="5924" w14:anchorId="10E1AD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logo of a council&#13;&#10;&#13;&#10;AI-generated content may be incorrect." style="width:121.2pt;height:145.45pt;mso-width-percent:0;mso-height-percent:0;mso-width-percent:0;mso-height-percent:0" o:ole="">
            <v:imagedata r:id="rId5" o:title=""/>
          </v:shape>
          <o:OLEObject Type="Embed" ProgID="PBrush" ShapeID="_x0000_i1025" DrawAspect="Content" ObjectID="_1848480793" r:id="rId6"/>
        </w:object>
      </w:r>
    </w:p>
    <w:p w14:paraId="64D186DD" w14:textId="77777777" w:rsidR="00016D51" w:rsidRDefault="00016D51" w:rsidP="00F64F5E">
      <w:pPr>
        <w:jc w:val="center"/>
        <w:rPr>
          <w:noProof/>
          <w:sz w:val="28"/>
          <w:szCs w:val="28"/>
        </w:rPr>
      </w:pPr>
    </w:p>
    <w:tbl>
      <w:tblPr>
        <w:tblpPr w:leftFromText="180" w:rightFromText="180" w:vertAnchor="text" w:horzAnchor="margin" w:tblpXSpec="center" w:tblpY="1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119"/>
      </w:tblGrid>
      <w:tr w:rsidR="00420AFB" w:rsidRPr="00026A07" w14:paraId="1D47E5AA" w14:textId="77777777" w:rsidTr="00435587">
        <w:tc>
          <w:tcPr>
            <w:tcW w:w="5387" w:type="dxa"/>
            <w:gridSpan w:val="2"/>
            <w:shd w:val="clear" w:color="auto" w:fill="A6A6A6"/>
          </w:tcPr>
          <w:p w14:paraId="627AD4F0" w14:textId="77777777" w:rsidR="00420AFB" w:rsidRPr="00026A07" w:rsidRDefault="00420AFB" w:rsidP="00420AFB">
            <w:pPr>
              <w:spacing w:line="0" w:lineRule="atLeast"/>
              <w:jc w:val="center"/>
              <w:rPr>
                <w:rFonts w:asciiTheme="majorHAnsi" w:eastAsia="Times New Roman" w:hAnsiTheme="majorHAnsi" w:cs="Calibri"/>
                <w:sz w:val="22"/>
                <w:szCs w:val="22"/>
              </w:rPr>
            </w:pPr>
            <w:r w:rsidRPr="00026A07">
              <w:rPr>
                <w:rFonts w:asciiTheme="majorHAnsi" w:eastAsia="Times New Roman" w:hAnsiTheme="majorHAnsi" w:cs="Calibri"/>
                <w:sz w:val="22"/>
                <w:szCs w:val="22"/>
              </w:rPr>
              <w:t>Document Control</w:t>
            </w:r>
          </w:p>
        </w:tc>
      </w:tr>
      <w:tr w:rsidR="00420AFB" w:rsidRPr="00026A07" w14:paraId="4BF469C0" w14:textId="77777777" w:rsidTr="00435587">
        <w:tc>
          <w:tcPr>
            <w:tcW w:w="2268" w:type="dxa"/>
            <w:shd w:val="clear" w:color="auto" w:fill="A6A6A6"/>
          </w:tcPr>
          <w:p w14:paraId="6A426281" w14:textId="77777777" w:rsidR="00420AFB" w:rsidRPr="00026A07" w:rsidRDefault="00420AFB" w:rsidP="00420AFB">
            <w:pPr>
              <w:spacing w:line="0" w:lineRule="atLeast"/>
              <w:jc w:val="center"/>
              <w:rPr>
                <w:rFonts w:asciiTheme="majorHAnsi" w:eastAsia="Times New Roman" w:hAnsiTheme="majorHAnsi" w:cs="Calibri"/>
                <w:sz w:val="22"/>
                <w:szCs w:val="22"/>
              </w:rPr>
            </w:pPr>
            <w:r w:rsidRPr="00026A07">
              <w:rPr>
                <w:rFonts w:asciiTheme="majorHAnsi" w:eastAsia="Times New Roman" w:hAnsiTheme="majorHAnsi" w:cs="Calibri"/>
                <w:sz w:val="22"/>
                <w:szCs w:val="22"/>
              </w:rPr>
              <w:t>Minute Number</w:t>
            </w:r>
          </w:p>
        </w:tc>
        <w:tc>
          <w:tcPr>
            <w:tcW w:w="3119" w:type="dxa"/>
          </w:tcPr>
          <w:p w14:paraId="0FC9CE1A" w14:textId="2B126C12" w:rsidR="00420AFB" w:rsidRPr="00026A07" w:rsidRDefault="00420AFB" w:rsidP="00420AFB">
            <w:pPr>
              <w:spacing w:line="0" w:lineRule="atLeast"/>
              <w:rPr>
                <w:rFonts w:asciiTheme="majorHAnsi" w:eastAsia="Times New Roman" w:hAnsiTheme="majorHAnsi" w:cs="Calibri"/>
                <w:sz w:val="22"/>
                <w:szCs w:val="22"/>
              </w:rPr>
            </w:pPr>
            <w:r w:rsidRPr="00026A07">
              <w:rPr>
                <w:rFonts w:asciiTheme="majorHAnsi" w:eastAsia="Times New Roman" w:hAnsiTheme="majorHAnsi" w:cs="Calibri"/>
                <w:sz w:val="22"/>
                <w:szCs w:val="22"/>
              </w:rPr>
              <w:t>1</w:t>
            </w:r>
            <w:ins w:id="0" w:author="Donna Bowles" w:date="2026-08-17T14:06:00Z" w16du:dateUtc="2026-08-17T13:06:00Z">
              <w:r w:rsidR="00DC2D0E">
                <w:rPr>
                  <w:rFonts w:asciiTheme="majorHAnsi" w:eastAsia="Times New Roman" w:hAnsiTheme="majorHAnsi" w:cs="Calibri"/>
                  <w:sz w:val="22"/>
                  <w:szCs w:val="22"/>
                </w:rPr>
                <w:t>5b</w:t>
              </w:r>
            </w:ins>
            <w:del w:id="1" w:author="Donna Bowles" w:date="2026-08-17T14:06:00Z" w16du:dateUtc="2026-08-17T13:06:00Z">
              <w:r w:rsidR="00421A87" w:rsidDel="00DC2D0E">
                <w:rPr>
                  <w:rFonts w:asciiTheme="majorHAnsi" w:eastAsia="Times New Roman" w:hAnsiTheme="majorHAnsi" w:cs="Calibri"/>
                  <w:sz w:val="22"/>
                  <w:szCs w:val="22"/>
                </w:rPr>
                <w:delText>4a</w:delText>
              </w:r>
            </w:del>
          </w:p>
        </w:tc>
      </w:tr>
      <w:tr w:rsidR="00435587" w:rsidRPr="00026A07" w14:paraId="1C363C39" w14:textId="77777777" w:rsidTr="00435587">
        <w:tc>
          <w:tcPr>
            <w:tcW w:w="2268" w:type="dxa"/>
            <w:shd w:val="clear" w:color="auto" w:fill="A6A6A6"/>
          </w:tcPr>
          <w:p w14:paraId="7DA42767" w14:textId="3016DB04" w:rsidR="00435587" w:rsidRPr="00026A07" w:rsidRDefault="00435587" w:rsidP="00420AFB">
            <w:pPr>
              <w:spacing w:line="0" w:lineRule="atLeast"/>
              <w:jc w:val="center"/>
              <w:rPr>
                <w:rFonts w:asciiTheme="majorHAnsi" w:eastAsia="Times New Roman" w:hAnsiTheme="majorHAnsi" w:cs="Calibri"/>
                <w:sz w:val="22"/>
                <w:szCs w:val="22"/>
              </w:rPr>
            </w:pPr>
            <w:r>
              <w:rPr>
                <w:rFonts w:asciiTheme="majorHAnsi" w:eastAsia="Times New Roman" w:hAnsiTheme="majorHAnsi" w:cs="Calibri"/>
                <w:sz w:val="22"/>
                <w:szCs w:val="22"/>
              </w:rPr>
              <w:t>Adopted</w:t>
            </w:r>
          </w:p>
        </w:tc>
        <w:tc>
          <w:tcPr>
            <w:tcW w:w="3119" w:type="dxa"/>
          </w:tcPr>
          <w:p w14:paraId="1D8897DA" w14:textId="39D3B5EB" w:rsidR="00435587" w:rsidRPr="00026A07" w:rsidRDefault="00435587" w:rsidP="00420AFB">
            <w:pPr>
              <w:spacing w:line="0" w:lineRule="atLeast"/>
              <w:rPr>
                <w:rFonts w:asciiTheme="majorHAnsi" w:eastAsia="Times New Roman" w:hAnsiTheme="majorHAnsi" w:cs="Calibri"/>
                <w:sz w:val="22"/>
                <w:szCs w:val="22"/>
              </w:rPr>
            </w:pPr>
            <w:r>
              <w:rPr>
                <w:rFonts w:asciiTheme="majorHAnsi" w:eastAsia="Times New Roman" w:hAnsiTheme="majorHAnsi" w:cs="Calibri"/>
                <w:sz w:val="22"/>
                <w:szCs w:val="22"/>
              </w:rPr>
              <w:t>Sep 2018</w:t>
            </w:r>
          </w:p>
        </w:tc>
      </w:tr>
      <w:tr w:rsidR="00420AFB" w:rsidRPr="00026A07" w14:paraId="618E2838" w14:textId="77777777" w:rsidTr="00435587">
        <w:tc>
          <w:tcPr>
            <w:tcW w:w="2268" w:type="dxa"/>
            <w:shd w:val="clear" w:color="auto" w:fill="A6A6A6"/>
          </w:tcPr>
          <w:p w14:paraId="7A89CE54" w14:textId="77777777" w:rsidR="00420AFB" w:rsidRPr="00026A07" w:rsidRDefault="00420AFB" w:rsidP="00420AFB">
            <w:pPr>
              <w:spacing w:line="0" w:lineRule="atLeast"/>
              <w:jc w:val="center"/>
              <w:rPr>
                <w:rFonts w:asciiTheme="majorHAnsi" w:eastAsia="Times New Roman" w:hAnsiTheme="majorHAnsi" w:cs="Calibri"/>
                <w:sz w:val="22"/>
                <w:szCs w:val="22"/>
              </w:rPr>
            </w:pPr>
            <w:r w:rsidRPr="00026A07">
              <w:rPr>
                <w:rFonts w:asciiTheme="majorHAnsi" w:eastAsia="Times New Roman" w:hAnsiTheme="majorHAnsi" w:cs="Calibri"/>
                <w:sz w:val="22"/>
                <w:szCs w:val="22"/>
              </w:rPr>
              <w:t>Reviewed</w:t>
            </w:r>
          </w:p>
        </w:tc>
        <w:tc>
          <w:tcPr>
            <w:tcW w:w="3119" w:type="dxa"/>
          </w:tcPr>
          <w:p w14:paraId="13BD55B8" w14:textId="4548A7C0" w:rsidR="00420AFB" w:rsidRPr="00026A07" w:rsidRDefault="00420AFB" w:rsidP="00420AFB">
            <w:pPr>
              <w:spacing w:line="0" w:lineRule="atLeast"/>
              <w:rPr>
                <w:rFonts w:asciiTheme="majorHAnsi" w:eastAsia="Times New Roman" w:hAnsiTheme="majorHAnsi" w:cs="Calibri"/>
                <w:sz w:val="22"/>
                <w:szCs w:val="22"/>
              </w:rPr>
            </w:pPr>
            <w:r w:rsidRPr="00026A07">
              <w:rPr>
                <w:rFonts w:asciiTheme="majorHAnsi" w:eastAsia="Times New Roman" w:hAnsiTheme="majorHAnsi" w:cs="Calibri"/>
                <w:sz w:val="22"/>
                <w:szCs w:val="22"/>
              </w:rPr>
              <w:t>1</w:t>
            </w:r>
            <w:ins w:id="2" w:author="Donna Bowles" w:date="2026-08-17T14:06:00Z" w16du:dateUtc="2026-08-17T13:06:00Z">
              <w:r w:rsidR="00DC2D0E">
                <w:rPr>
                  <w:rFonts w:asciiTheme="majorHAnsi" w:eastAsia="Times New Roman" w:hAnsiTheme="majorHAnsi" w:cs="Calibri"/>
                  <w:sz w:val="22"/>
                  <w:szCs w:val="22"/>
                </w:rPr>
                <w:t>6</w:t>
              </w:r>
            </w:ins>
            <w:del w:id="3" w:author="Donna Bowles" w:date="2026-08-17T14:06:00Z" w16du:dateUtc="2026-08-17T13:06:00Z">
              <w:r w:rsidR="00387332" w:rsidDel="00DC2D0E">
                <w:rPr>
                  <w:rFonts w:asciiTheme="majorHAnsi" w:eastAsia="Times New Roman" w:hAnsiTheme="majorHAnsi" w:cs="Calibri"/>
                  <w:sz w:val="22"/>
                  <w:szCs w:val="22"/>
                </w:rPr>
                <w:delText>0</w:delText>
              </w:r>
            </w:del>
            <w:r w:rsidR="00387332">
              <w:rPr>
                <w:rFonts w:asciiTheme="majorHAnsi" w:eastAsia="Times New Roman" w:hAnsiTheme="majorHAnsi" w:cs="Calibri"/>
                <w:sz w:val="22"/>
                <w:szCs w:val="22"/>
              </w:rPr>
              <w:t>.9</w:t>
            </w:r>
            <w:r w:rsidRPr="00026A07">
              <w:rPr>
                <w:rFonts w:asciiTheme="majorHAnsi" w:eastAsia="Times New Roman" w:hAnsiTheme="majorHAnsi" w:cs="Calibri"/>
                <w:sz w:val="22"/>
                <w:szCs w:val="22"/>
              </w:rPr>
              <w:t>.2</w:t>
            </w:r>
            <w:ins w:id="4" w:author="Donna Bowles" w:date="2026-08-17T14:06:00Z" w16du:dateUtc="2026-08-17T13:06:00Z">
              <w:r w:rsidR="00DC2D0E">
                <w:rPr>
                  <w:rFonts w:asciiTheme="majorHAnsi" w:eastAsia="Times New Roman" w:hAnsiTheme="majorHAnsi" w:cs="Calibri"/>
                  <w:sz w:val="22"/>
                  <w:szCs w:val="22"/>
                </w:rPr>
                <w:t>6</w:t>
              </w:r>
            </w:ins>
            <w:del w:id="5" w:author="Donna Bowles" w:date="2026-08-17T14:06:00Z" w16du:dateUtc="2026-08-17T13:06:00Z">
              <w:r w:rsidRPr="00026A07" w:rsidDel="00DC2D0E">
                <w:rPr>
                  <w:rFonts w:asciiTheme="majorHAnsi" w:eastAsia="Times New Roman" w:hAnsiTheme="majorHAnsi" w:cs="Calibri"/>
                  <w:sz w:val="22"/>
                  <w:szCs w:val="22"/>
                </w:rPr>
                <w:delText>5</w:delText>
              </w:r>
            </w:del>
          </w:p>
        </w:tc>
      </w:tr>
      <w:tr w:rsidR="00420AFB" w:rsidRPr="00026A07" w14:paraId="34D5D2A3" w14:textId="77777777" w:rsidTr="00435587">
        <w:tc>
          <w:tcPr>
            <w:tcW w:w="2268" w:type="dxa"/>
            <w:shd w:val="clear" w:color="auto" w:fill="A6A6A6"/>
          </w:tcPr>
          <w:p w14:paraId="25A9C4E9" w14:textId="77777777" w:rsidR="00420AFB" w:rsidRPr="00026A07" w:rsidRDefault="00420AFB" w:rsidP="00420AFB">
            <w:pPr>
              <w:spacing w:line="0" w:lineRule="atLeast"/>
              <w:jc w:val="center"/>
              <w:rPr>
                <w:rFonts w:asciiTheme="majorHAnsi" w:eastAsia="Times New Roman" w:hAnsiTheme="majorHAnsi" w:cs="Calibri"/>
                <w:sz w:val="22"/>
                <w:szCs w:val="22"/>
              </w:rPr>
            </w:pPr>
            <w:r w:rsidRPr="00026A07">
              <w:rPr>
                <w:rFonts w:asciiTheme="majorHAnsi" w:eastAsia="Times New Roman" w:hAnsiTheme="majorHAnsi" w:cs="Calibri"/>
                <w:sz w:val="22"/>
                <w:szCs w:val="22"/>
              </w:rPr>
              <w:t>Review Date</w:t>
            </w:r>
          </w:p>
        </w:tc>
        <w:tc>
          <w:tcPr>
            <w:tcW w:w="3119" w:type="dxa"/>
          </w:tcPr>
          <w:p w14:paraId="7CF3ECF1" w14:textId="63C9F288" w:rsidR="00420AFB" w:rsidRPr="00026A07" w:rsidRDefault="00387332" w:rsidP="00420AFB">
            <w:pPr>
              <w:spacing w:line="0" w:lineRule="atLeast"/>
              <w:rPr>
                <w:rFonts w:asciiTheme="majorHAnsi" w:eastAsia="Times New Roman" w:hAnsiTheme="majorHAnsi" w:cs="Calibri"/>
                <w:sz w:val="22"/>
                <w:szCs w:val="22"/>
              </w:rPr>
            </w:pPr>
            <w:r>
              <w:rPr>
                <w:rFonts w:asciiTheme="majorHAnsi" w:eastAsia="Times New Roman" w:hAnsiTheme="majorHAnsi" w:cs="Calibri"/>
                <w:sz w:val="22"/>
                <w:szCs w:val="22"/>
              </w:rPr>
              <w:t>Sep 2</w:t>
            </w:r>
            <w:ins w:id="6" w:author="Donna Bowles" w:date="2026-08-17T14:06:00Z" w16du:dateUtc="2026-08-17T13:06:00Z">
              <w:r w:rsidR="00DC2D0E">
                <w:rPr>
                  <w:rFonts w:asciiTheme="majorHAnsi" w:eastAsia="Times New Roman" w:hAnsiTheme="majorHAnsi" w:cs="Calibri"/>
                  <w:sz w:val="22"/>
                  <w:szCs w:val="22"/>
                </w:rPr>
                <w:t>7</w:t>
              </w:r>
            </w:ins>
            <w:del w:id="7" w:author="Donna Bowles" w:date="2026-08-17T14:06:00Z" w16du:dateUtc="2026-08-17T13:06:00Z">
              <w:r w:rsidDel="00DC2D0E">
                <w:rPr>
                  <w:rFonts w:asciiTheme="majorHAnsi" w:eastAsia="Times New Roman" w:hAnsiTheme="majorHAnsi" w:cs="Calibri"/>
                  <w:sz w:val="22"/>
                  <w:szCs w:val="22"/>
                </w:rPr>
                <w:delText>6</w:delText>
              </w:r>
            </w:del>
          </w:p>
        </w:tc>
      </w:tr>
    </w:tbl>
    <w:p w14:paraId="18DD17A5" w14:textId="77777777" w:rsidR="00420AFB" w:rsidRDefault="00420AFB" w:rsidP="00016D51">
      <w:pPr>
        <w:spacing w:before="100" w:beforeAutospacing="1" w:after="100" w:afterAutospacing="1"/>
        <w:rPr>
          <w:rFonts w:eastAsia="Times New Roman" w:cs="Times New Roman"/>
          <w:color w:val="000000"/>
          <w:kern w:val="0"/>
          <w:lang w:eastAsia="en-GB"/>
          <w14:ligatures w14:val="none"/>
        </w:rPr>
      </w:pPr>
    </w:p>
    <w:p w14:paraId="6DA96BB9" w14:textId="77777777" w:rsidR="00420AFB" w:rsidRDefault="00420AFB" w:rsidP="00016D51">
      <w:pPr>
        <w:spacing w:before="100" w:beforeAutospacing="1" w:after="100" w:afterAutospacing="1"/>
        <w:rPr>
          <w:rFonts w:eastAsia="Times New Roman" w:cs="Times New Roman"/>
          <w:color w:val="000000"/>
          <w:kern w:val="0"/>
          <w:lang w:eastAsia="en-GB"/>
          <w14:ligatures w14:val="none"/>
        </w:rPr>
      </w:pPr>
    </w:p>
    <w:p w14:paraId="052E5F3E" w14:textId="77777777" w:rsidR="00420AFB" w:rsidRDefault="00420AFB" w:rsidP="00016D51">
      <w:pPr>
        <w:spacing w:before="100" w:beforeAutospacing="1" w:after="100" w:afterAutospacing="1"/>
        <w:rPr>
          <w:rFonts w:eastAsia="Times New Roman" w:cs="Times New Roman"/>
          <w:color w:val="000000"/>
          <w:kern w:val="0"/>
          <w:lang w:eastAsia="en-GB"/>
          <w14:ligatures w14:val="none"/>
        </w:rPr>
      </w:pPr>
    </w:p>
    <w:p w14:paraId="1F5775AE" w14:textId="77777777" w:rsidR="00435587" w:rsidRDefault="00435587" w:rsidP="00016D51">
      <w:pPr>
        <w:spacing w:before="100" w:beforeAutospacing="1" w:after="100" w:afterAutospacing="1"/>
        <w:rPr>
          <w:rFonts w:eastAsia="Times New Roman" w:cs="Times New Roman"/>
          <w:color w:val="000000"/>
          <w:kern w:val="0"/>
          <w:lang w:eastAsia="en-GB"/>
          <w14:ligatures w14:val="none"/>
        </w:rPr>
      </w:pPr>
    </w:p>
    <w:p w14:paraId="259CBC7D" w14:textId="179689BA" w:rsidR="00016D51" w:rsidRPr="00016D51" w:rsidRDefault="00016D51" w:rsidP="00016D51">
      <w:pPr>
        <w:spacing w:before="100" w:beforeAutospacing="1" w:after="100" w:afterAutospacing="1"/>
        <w:rPr>
          <w:rFonts w:eastAsia="Times New Roman" w:cs="Times New Roman"/>
          <w:color w:val="000000"/>
          <w:kern w:val="0"/>
          <w:lang w:eastAsia="en-GB"/>
          <w14:ligatures w14:val="none"/>
        </w:rPr>
      </w:pPr>
      <w:r w:rsidRPr="00016D51">
        <w:rPr>
          <w:rFonts w:eastAsia="Times New Roman" w:cs="Times New Roman"/>
          <w:color w:val="000000"/>
          <w:kern w:val="0"/>
          <w:lang w:eastAsia="en-GB"/>
          <w14:ligatures w14:val="none"/>
        </w:rPr>
        <w:lastRenderedPageBreak/>
        <w:t>The table below details information that Salford Priors Parish Council can provide to meet its commitments under the model publication scheme.</w:t>
      </w:r>
    </w:p>
    <w:p w14:paraId="08F7D51D" w14:textId="77777777" w:rsidR="00016D51" w:rsidRPr="00016D51" w:rsidRDefault="00016D51" w:rsidP="00016D51">
      <w:pPr>
        <w:spacing w:before="100" w:beforeAutospacing="1" w:after="100" w:afterAutospacing="1"/>
        <w:rPr>
          <w:rFonts w:eastAsia="Times New Roman" w:cs="Times New Roman"/>
          <w:color w:val="000000"/>
          <w:kern w:val="0"/>
          <w:lang w:eastAsia="en-GB"/>
          <w14:ligatures w14:val="none"/>
        </w:rPr>
      </w:pPr>
      <w:r w:rsidRPr="00016D51">
        <w:rPr>
          <w:rFonts w:eastAsia="Times New Roman" w:cs="Times New Roman"/>
          <w:color w:val="000000"/>
          <w:kern w:val="0"/>
          <w:lang w:eastAsia="en-GB"/>
          <w14:ligatures w14:val="none"/>
        </w:rPr>
        <w:t>Before a request is made for information, it may be helpful to see if the information required is already available on the Salford Priors Parish Council website. For instance, Parish Council decisions, spend and planning responses can be found in the council’s minutes.</w:t>
      </w:r>
    </w:p>
    <w:p w14:paraId="26B77AE0" w14:textId="77777777" w:rsidR="00016D51" w:rsidRPr="00016D51" w:rsidRDefault="00016D51" w:rsidP="00016D51">
      <w:pPr>
        <w:spacing w:before="100" w:beforeAutospacing="1" w:after="100" w:afterAutospacing="1"/>
        <w:rPr>
          <w:rFonts w:eastAsia="Times New Roman" w:cs="Times New Roman"/>
          <w:color w:val="000000"/>
          <w:kern w:val="0"/>
          <w:lang w:eastAsia="en-GB"/>
          <w14:ligatures w14:val="none"/>
        </w:rPr>
      </w:pPr>
      <w:r w:rsidRPr="00016D51">
        <w:rPr>
          <w:rFonts w:eastAsia="Times New Roman" w:cs="Times New Roman"/>
          <w:color w:val="000000"/>
          <w:kern w:val="0"/>
          <w:lang w:eastAsia="en-GB"/>
          <w14:ligatures w14:val="none"/>
        </w:rPr>
        <w:t>Please note that Salford Priors Parish Council’s information is available unless:</w:t>
      </w:r>
    </w:p>
    <w:p w14:paraId="67F1A5D6" w14:textId="77777777" w:rsidR="00016D51" w:rsidRPr="00016D51" w:rsidRDefault="00016D51" w:rsidP="00016D51">
      <w:pPr>
        <w:numPr>
          <w:ilvl w:val="0"/>
          <w:numId w:val="1"/>
        </w:numPr>
        <w:spacing w:before="100" w:beforeAutospacing="1" w:after="100" w:afterAutospacing="1"/>
        <w:rPr>
          <w:rFonts w:eastAsia="Times New Roman" w:cs="Times New Roman"/>
          <w:color w:val="000000"/>
          <w:kern w:val="0"/>
          <w:lang w:eastAsia="en-GB"/>
          <w14:ligatures w14:val="none"/>
        </w:rPr>
      </w:pPr>
      <w:r w:rsidRPr="00016D51">
        <w:rPr>
          <w:rFonts w:eastAsia="Times New Roman" w:cs="Times New Roman"/>
          <w:color w:val="000000"/>
          <w:kern w:val="0"/>
          <w:lang w:eastAsia="en-GB"/>
          <w14:ligatures w14:val="none"/>
        </w:rPr>
        <w:t>it does not hold the information;</w:t>
      </w:r>
    </w:p>
    <w:p w14:paraId="3C73E101" w14:textId="77777777" w:rsidR="00016D51" w:rsidRPr="00016D51" w:rsidRDefault="00016D51" w:rsidP="00016D51">
      <w:pPr>
        <w:numPr>
          <w:ilvl w:val="0"/>
          <w:numId w:val="1"/>
        </w:numPr>
        <w:spacing w:before="100" w:beforeAutospacing="1" w:after="100" w:afterAutospacing="1"/>
        <w:rPr>
          <w:rFonts w:eastAsia="Times New Roman" w:cs="Times New Roman"/>
          <w:color w:val="000000"/>
          <w:kern w:val="0"/>
          <w:lang w:eastAsia="en-GB"/>
          <w14:ligatures w14:val="none"/>
        </w:rPr>
      </w:pPr>
      <w:r w:rsidRPr="00016D51">
        <w:rPr>
          <w:rFonts w:eastAsia="Times New Roman" w:cs="Times New Roman"/>
          <w:color w:val="000000"/>
          <w:kern w:val="0"/>
          <w:lang w:eastAsia="en-GB"/>
          <w14:ligatures w14:val="none"/>
        </w:rPr>
        <w:t>the information is exempt under one of the Freedom of Information Act exemptions or Environmental Information Regulations exceptions, or its release is prohibited by another statute;</w:t>
      </w:r>
    </w:p>
    <w:p w14:paraId="448BAA2C" w14:textId="77777777" w:rsidR="00016D51" w:rsidRPr="00016D51" w:rsidRDefault="00016D51" w:rsidP="00016D51">
      <w:pPr>
        <w:numPr>
          <w:ilvl w:val="0"/>
          <w:numId w:val="1"/>
        </w:numPr>
        <w:spacing w:before="100" w:beforeAutospacing="1" w:after="100" w:afterAutospacing="1"/>
        <w:rPr>
          <w:rFonts w:eastAsia="Times New Roman" w:cs="Times New Roman"/>
          <w:color w:val="000000"/>
          <w:kern w:val="0"/>
          <w:lang w:eastAsia="en-GB"/>
          <w14:ligatures w14:val="none"/>
        </w:rPr>
      </w:pPr>
      <w:r w:rsidRPr="00016D51">
        <w:rPr>
          <w:rFonts w:eastAsia="Times New Roman" w:cs="Times New Roman"/>
          <w:color w:val="000000"/>
          <w:kern w:val="0"/>
          <w:lang w:eastAsia="en-GB"/>
          <w14:ligatures w14:val="none"/>
        </w:rPr>
        <w:t>the information is readily and publicly available from an external website; such information may have been provided by the public authority or on its behalf.</w:t>
      </w:r>
    </w:p>
    <w:p w14:paraId="3D0C2669" w14:textId="77777777" w:rsidR="00016D51" w:rsidRPr="00016D51" w:rsidRDefault="00016D51" w:rsidP="00016D51">
      <w:pPr>
        <w:numPr>
          <w:ilvl w:val="0"/>
          <w:numId w:val="1"/>
        </w:numPr>
        <w:spacing w:before="100" w:beforeAutospacing="1" w:after="100" w:afterAutospacing="1"/>
        <w:rPr>
          <w:rFonts w:eastAsia="Times New Roman" w:cs="Times New Roman"/>
          <w:color w:val="000000"/>
          <w:kern w:val="0"/>
          <w:lang w:eastAsia="en-GB"/>
          <w14:ligatures w14:val="none"/>
        </w:rPr>
      </w:pPr>
      <w:r w:rsidRPr="00016D51">
        <w:rPr>
          <w:rFonts w:eastAsia="Times New Roman" w:cs="Times New Roman"/>
          <w:color w:val="000000"/>
          <w:kern w:val="0"/>
          <w:lang w:eastAsia="en-GB"/>
          <w14:ligatures w14:val="none"/>
        </w:rPr>
        <w:t>the information is archived, out of date or otherwise inaccessible; or,</w:t>
      </w:r>
    </w:p>
    <w:p w14:paraId="1FF68BF2" w14:textId="487A7EC0" w:rsidR="00016D51" w:rsidRPr="00016D51" w:rsidRDefault="00016D51" w:rsidP="00016D51">
      <w:pPr>
        <w:numPr>
          <w:ilvl w:val="0"/>
          <w:numId w:val="1"/>
        </w:numPr>
        <w:spacing w:before="100" w:beforeAutospacing="1" w:after="100" w:afterAutospacing="1"/>
        <w:rPr>
          <w:rFonts w:eastAsia="Times New Roman" w:cs="Times New Roman"/>
          <w:color w:val="000000"/>
          <w:kern w:val="0"/>
          <w:lang w:eastAsia="en-GB"/>
          <w14:ligatures w14:val="none"/>
        </w:rPr>
      </w:pPr>
      <w:r w:rsidRPr="00016D51">
        <w:rPr>
          <w:rFonts w:eastAsia="Times New Roman" w:cs="Times New Roman"/>
          <w:color w:val="000000"/>
          <w:kern w:val="0"/>
          <w:lang w:eastAsia="en-GB"/>
          <w14:ligatures w14:val="none"/>
        </w:rPr>
        <w:t>it would be impractical or resource-intensive to prepare the material for routine release.</w:t>
      </w:r>
    </w:p>
    <w:p w14:paraId="12E33B0E" w14:textId="77777777" w:rsidR="00F64F5E" w:rsidRDefault="00F64F5E" w:rsidP="00F64F5E">
      <w:pPr>
        <w:jc w:val="center"/>
        <w:rPr>
          <w:noProof/>
          <w:sz w:val="28"/>
          <w:szCs w:val="28"/>
        </w:rPr>
      </w:pPr>
    </w:p>
    <w:tbl>
      <w:tblPr>
        <w:tblStyle w:val="TableGrid"/>
        <w:tblW w:w="0" w:type="auto"/>
        <w:tblLook w:val="04A0" w:firstRow="1" w:lastRow="0" w:firstColumn="1" w:lastColumn="0" w:noHBand="0" w:noVBand="1"/>
      </w:tblPr>
      <w:tblGrid>
        <w:gridCol w:w="4815"/>
        <w:gridCol w:w="6237"/>
        <w:gridCol w:w="2898"/>
      </w:tblGrid>
      <w:tr w:rsidR="00F64F5E" w:rsidRPr="00F64F5E" w14:paraId="20A4016E" w14:textId="77777777" w:rsidTr="00F64F5E">
        <w:tc>
          <w:tcPr>
            <w:tcW w:w="4815" w:type="dxa"/>
            <w:shd w:val="clear" w:color="auto" w:fill="A6A6A6" w:themeFill="background1" w:themeFillShade="A6"/>
          </w:tcPr>
          <w:p w14:paraId="34B30FAA" w14:textId="06D6D637" w:rsidR="00F64F5E" w:rsidRPr="00F64F5E" w:rsidRDefault="00F64F5E" w:rsidP="00F64F5E">
            <w:pPr>
              <w:jc w:val="center"/>
              <w:rPr>
                <w:noProof/>
              </w:rPr>
            </w:pPr>
            <w:r w:rsidRPr="00F64F5E">
              <w:rPr>
                <w:noProof/>
              </w:rPr>
              <w:t>INFORMATION AVAILABLE</w:t>
            </w:r>
          </w:p>
        </w:tc>
        <w:tc>
          <w:tcPr>
            <w:tcW w:w="6237" w:type="dxa"/>
            <w:shd w:val="clear" w:color="auto" w:fill="A6A6A6" w:themeFill="background1" w:themeFillShade="A6"/>
          </w:tcPr>
          <w:p w14:paraId="546CCF36" w14:textId="7FCFC3C5" w:rsidR="00F64F5E" w:rsidRPr="00F64F5E" w:rsidRDefault="00F64F5E" w:rsidP="00F64F5E">
            <w:pPr>
              <w:jc w:val="center"/>
              <w:rPr>
                <w:noProof/>
              </w:rPr>
            </w:pPr>
            <w:r w:rsidRPr="00F64F5E">
              <w:rPr>
                <w:noProof/>
              </w:rPr>
              <w:t>HOW TO OBTAIN THE INFORMATION</w:t>
            </w:r>
          </w:p>
        </w:tc>
        <w:tc>
          <w:tcPr>
            <w:tcW w:w="2898" w:type="dxa"/>
            <w:shd w:val="clear" w:color="auto" w:fill="A6A6A6" w:themeFill="background1" w:themeFillShade="A6"/>
          </w:tcPr>
          <w:p w14:paraId="6D563E61" w14:textId="4285D22D" w:rsidR="00F64F5E" w:rsidRPr="00F64F5E" w:rsidRDefault="00F64F5E" w:rsidP="00F64F5E">
            <w:pPr>
              <w:jc w:val="center"/>
              <w:rPr>
                <w:noProof/>
              </w:rPr>
            </w:pPr>
            <w:r w:rsidRPr="00F64F5E">
              <w:rPr>
                <w:noProof/>
              </w:rPr>
              <w:t>COST</w:t>
            </w:r>
          </w:p>
        </w:tc>
      </w:tr>
      <w:tr w:rsidR="00F64F5E" w:rsidRPr="00F64F5E" w14:paraId="2F9E0EF3" w14:textId="77777777" w:rsidTr="00F64F5E">
        <w:tc>
          <w:tcPr>
            <w:tcW w:w="13950" w:type="dxa"/>
            <w:gridSpan w:val="3"/>
            <w:shd w:val="clear" w:color="auto" w:fill="D9D9D9" w:themeFill="background1" w:themeFillShade="D9"/>
          </w:tcPr>
          <w:p w14:paraId="42D63AE4" w14:textId="5B82D05D" w:rsidR="00F64F5E" w:rsidRPr="00F64F5E" w:rsidRDefault="00F64F5E" w:rsidP="00F64F5E">
            <w:pPr>
              <w:rPr>
                <w:noProof/>
              </w:rPr>
            </w:pPr>
            <w:r w:rsidRPr="00F64F5E">
              <w:rPr>
                <w:noProof/>
              </w:rPr>
              <w:t>Class 1 – Who we are and what we do</w:t>
            </w:r>
          </w:p>
        </w:tc>
      </w:tr>
      <w:tr w:rsidR="00F64F5E" w:rsidRPr="00F64F5E" w14:paraId="23ACF64C" w14:textId="77777777" w:rsidTr="00F64F5E">
        <w:tc>
          <w:tcPr>
            <w:tcW w:w="4815" w:type="dxa"/>
          </w:tcPr>
          <w:p w14:paraId="5DB05D1D" w14:textId="4AB4DADA" w:rsidR="00F64F5E" w:rsidRPr="00F64F5E" w:rsidRDefault="00F64F5E" w:rsidP="00F64F5E">
            <w:pPr>
              <w:rPr>
                <w:noProof/>
              </w:rPr>
            </w:pPr>
            <w:r w:rsidRPr="00F64F5E">
              <w:rPr>
                <w:color w:val="000000"/>
              </w:rPr>
              <w:t>Who’s who on the Council and its Committees</w:t>
            </w:r>
          </w:p>
        </w:tc>
        <w:tc>
          <w:tcPr>
            <w:tcW w:w="6237" w:type="dxa"/>
          </w:tcPr>
          <w:p w14:paraId="0D97F64A" w14:textId="77777777" w:rsidR="00F64F5E" w:rsidRDefault="00F64F5E" w:rsidP="00F64F5E">
            <w:pPr>
              <w:rPr>
                <w:noProof/>
              </w:rPr>
            </w:pPr>
            <w:r>
              <w:rPr>
                <w:noProof/>
              </w:rPr>
              <w:t>Hardcopy</w:t>
            </w:r>
          </w:p>
          <w:p w14:paraId="51F0FD65" w14:textId="1E1F6500" w:rsidR="00F64F5E" w:rsidRPr="00F64F5E" w:rsidRDefault="00F64F5E" w:rsidP="00F64F5E">
            <w:pPr>
              <w:rPr>
                <w:noProof/>
              </w:rPr>
            </w:pPr>
            <w:r>
              <w:rPr>
                <w:noProof/>
              </w:rPr>
              <w:t>Website</w:t>
            </w:r>
          </w:p>
        </w:tc>
        <w:tc>
          <w:tcPr>
            <w:tcW w:w="2898" w:type="dxa"/>
          </w:tcPr>
          <w:p w14:paraId="00742EC6" w14:textId="77777777" w:rsidR="00F64F5E" w:rsidRDefault="00F64F5E" w:rsidP="00F64F5E">
            <w:pPr>
              <w:rPr>
                <w:noProof/>
              </w:rPr>
            </w:pPr>
            <w:r>
              <w:rPr>
                <w:noProof/>
              </w:rPr>
              <w:t>10p per A4 sheet</w:t>
            </w:r>
          </w:p>
          <w:p w14:paraId="2536000F" w14:textId="6E4C3CA8" w:rsidR="00F64F5E" w:rsidRPr="00F64F5E" w:rsidRDefault="00F64F5E" w:rsidP="00F64F5E">
            <w:pPr>
              <w:rPr>
                <w:noProof/>
              </w:rPr>
            </w:pPr>
            <w:r>
              <w:rPr>
                <w:noProof/>
              </w:rPr>
              <w:t>Free</w:t>
            </w:r>
          </w:p>
        </w:tc>
      </w:tr>
      <w:tr w:rsidR="00F64F5E" w:rsidRPr="00F64F5E" w14:paraId="0CA9D8CB" w14:textId="77777777" w:rsidTr="00E7215B">
        <w:tc>
          <w:tcPr>
            <w:tcW w:w="4815" w:type="dxa"/>
            <w:vAlign w:val="center"/>
          </w:tcPr>
          <w:p w14:paraId="3D7199F3" w14:textId="7B041A1C" w:rsidR="00F64F5E" w:rsidRPr="00F64F5E" w:rsidRDefault="00F64F5E" w:rsidP="00E7215B">
            <w:pPr>
              <w:rPr>
                <w:noProof/>
              </w:rPr>
            </w:pPr>
            <w:r w:rsidRPr="00F64F5E">
              <w:rPr>
                <w:color w:val="000000"/>
              </w:rPr>
              <w:t>Contact details for Parish Clerk and Council members</w:t>
            </w:r>
          </w:p>
        </w:tc>
        <w:tc>
          <w:tcPr>
            <w:tcW w:w="6237" w:type="dxa"/>
          </w:tcPr>
          <w:p w14:paraId="24BFA42A" w14:textId="4B9F6249" w:rsidR="00F64F5E" w:rsidRPr="00F64F5E" w:rsidRDefault="00F64F5E" w:rsidP="00F64F5E">
            <w:pPr>
              <w:rPr>
                <w:noProof/>
              </w:rPr>
            </w:pPr>
            <w:r w:rsidRPr="00F64F5E">
              <w:rPr>
                <w:color w:val="000000"/>
              </w:rPr>
              <w:t>Displayed on Parish Council Notice Boards - Bomford Way, School Rd, Priors Crescent, Outside Shop on School Rd, Dunnington, Rushford, Abbots Salford</w:t>
            </w:r>
          </w:p>
          <w:p w14:paraId="72837BB2" w14:textId="21F73BD8" w:rsidR="00F64F5E" w:rsidRDefault="00F64F5E" w:rsidP="00F64F5E">
            <w:pPr>
              <w:rPr>
                <w:noProof/>
              </w:rPr>
            </w:pPr>
            <w:r>
              <w:rPr>
                <w:noProof/>
              </w:rPr>
              <w:t>Hardcopy</w:t>
            </w:r>
          </w:p>
          <w:p w14:paraId="4A2BDF09" w14:textId="392D4E74" w:rsidR="00F64F5E" w:rsidRPr="00F64F5E" w:rsidRDefault="00F64F5E" w:rsidP="00F64F5E">
            <w:pPr>
              <w:rPr>
                <w:noProof/>
              </w:rPr>
            </w:pPr>
            <w:r>
              <w:rPr>
                <w:noProof/>
              </w:rPr>
              <w:t>Website</w:t>
            </w:r>
          </w:p>
        </w:tc>
        <w:tc>
          <w:tcPr>
            <w:tcW w:w="2898" w:type="dxa"/>
          </w:tcPr>
          <w:p w14:paraId="46C44A93" w14:textId="77777777" w:rsidR="00F64F5E" w:rsidRDefault="00F64F5E" w:rsidP="00F64F5E">
            <w:pPr>
              <w:rPr>
                <w:noProof/>
              </w:rPr>
            </w:pPr>
          </w:p>
          <w:p w14:paraId="52D056F8" w14:textId="460C089B" w:rsidR="00F64F5E" w:rsidRDefault="00F64F5E" w:rsidP="00F64F5E">
            <w:pPr>
              <w:rPr>
                <w:noProof/>
              </w:rPr>
            </w:pPr>
            <w:r>
              <w:rPr>
                <w:noProof/>
              </w:rPr>
              <w:t>Free</w:t>
            </w:r>
          </w:p>
          <w:p w14:paraId="1412D9D3" w14:textId="77777777" w:rsidR="00F64F5E" w:rsidRDefault="00F64F5E" w:rsidP="00F64F5E">
            <w:pPr>
              <w:rPr>
                <w:noProof/>
              </w:rPr>
            </w:pPr>
          </w:p>
          <w:p w14:paraId="2E6F36F3" w14:textId="221ED660" w:rsidR="00F64F5E" w:rsidRDefault="00F64F5E" w:rsidP="00F64F5E">
            <w:pPr>
              <w:rPr>
                <w:noProof/>
              </w:rPr>
            </w:pPr>
            <w:r>
              <w:rPr>
                <w:noProof/>
              </w:rPr>
              <w:t>10p per A4 sheet</w:t>
            </w:r>
          </w:p>
          <w:p w14:paraId="10183B5B" w14:textId="7B9BC591" w:rsidR="00F64F5E" w:rsidRPr="00F64F5E" w:rsidRDefault="00F64F5E" w:rsidP="00F64F5E">
            <w:pPr>
              <w:rPr>
                <w:noProof/>
              </w:rPr>
            </w:pPr>
            <w:r>
              <w:rPr>
                <w:noProof/>
              </w:rPr>
              <w:t>Free</w:t>
            </w:r>
          </w:p>
        </w:tc>
      </w:tr>
      <w:tr w:rsidR="00F64F5E" w:rsidRPr="00F64F5E" w14:paraId="3A80E861" w14:textId="77777777" w:rsidTr="00E7215B">
        <w:tc>
          <w:tcPr>
            <w:tcW w:w="4815" w:type="dxa"/>
            <w:vAlign w:val="center"/>
          </w:tcPr>
          <w:p w14:paraId="6AEEA934" w14:textId="5070C353" w:rsidR="00F64F5E" w:rsidRPr="00F64F5E" w:rsidRDefault="00F64F5E" w:rsidP="00E7215B">
            <w:pPr>
              <w:rPr>
                <w:rFonts w:ascii="Aptos" w:hAnsi="Aptos"/>
                <w:noProof/>
              </w:rPr>
            </w:pPr>
            <w:r w:rsidRPr="00F64F5E">
              <w:rPr>
                <w:rFonts w:ascii="Aptos" w:hAnsi="Aptos"/>
                <w:color w:val="000000"/>
              </w:rPr>
              <w:t>Location of main Council office and accessibility details</w:t>
            </w:r>
          </w:p>
        </w:tc>
        <w:tc>
          <w:tcPr>
            <w:tcW w:w="6237" w:type="dxa"/>
          </w:tcPr>
          <w:p w14:paraId="335022F6" w14:textId="39654BD3" w:rsidR="00F64F5E" w:rsidRPr="00F64F5E" w:rsidRDefault="00F64F5E" w:rsidP="00F64F5E">
            <w:pPr>
              <w:pStyle w:val="NormalWeb"/>
              <w:spacing w:after="0" w:afterAutospacing="0"/>
              <w:rPr>
                <w:rFonts w:asciiTheme="minorHAnsi" w:hAnsiTheme="minorHAnsi"/>
                <w:color w:val="000000"/>
              </w:rPr>
            </w:pPr>
            <w:r w:rsidRPr="00F64F5E">
              <w:rPr>
                <w:rFonts w:asciiTheme="minorHAnsi" w:hAnsiTheme="minorHAnsi"/>
                <w:color w:val="000000"/>
              </w:rPr>
              <w:t xml:space="preserve">Salford Priors Parish Council does not have an office but contact details for the Parish Clerk are published on the website. </w:t>
            </w:r>
          </w:p>
          <w:p w14:paraId="245A0DE9" w14:textId="77777777" w:rsidR="00F64F5E" w:rsidRPr="00F64F5E" w:rsidRDefault="00F64F5E" w:rsidP="00F64F5E">
            <w:pPr>
              <w:pStyle w:val="NormalWeb"/>
              <w:spacing w:before="0" w:beforeAutospacing="0" w:after="0" w:afterAutospacing="0"/>
              <w:rPr>
                <w:rFonts w:asciiTheme="minorHAnsi" w:hAnsiTheme="minorHAnsi"/>
                <w:color w:val="000000"/>
              </w:rPr>
            </w:pPr>
            <w:r w:rsidRPr="00F64F5E">
              <w:rPr>
                <w:rFonts w:asciiTheme="minorHAnsi" w:hAnsiTheme="minorHAnsi"/>
                <w:color w:val="000000"/>
              </w:rPr>
              <w:lastRenderedPageBreak/>
              <w:t>Displayed on Parish Council Notice Boards - Bomford Way, School Rd, Priors Crescent, Outside Shop on School Rd, Dunnington, Rushford, Abbots Salford</w:t>
            </w:r>
          </w:p>
          <w:p w14:paraId="60DE1857" w14:textId="29F53035" w:rsidR="00F64F5E" w:rsidRPr="00016D51" w:rsidRDefault="00F64F5E" w:rsidP="00016D51">
            <w:pPr>
              <w:pStyle w:val="NormalWeb"/>
              <w:spacing w:before="0" w:beforeAutospacing="0" w:after="0" w:afterAutospacing="0"/>
              <w:rPr>
                <w:rFonts w:asciiTheme="minorHAnsi" w:hAnsiTheme="minorHAnsi"/>
                <w:color w:val="000000"/>
              </w:rPr>
            </w:pPr>
            <w:r w:rsidRPr="00F64F5E">
              <w:rPr>
                <w:rFonts w:asciiTheme="minorHAnsi" w:hAnsiTheme="minorHAnsi"/>
                <w:color w:val="000000"/>
              </w:rPr>
              <w:t>Hardcopy</w:t>
            </w:r>
          </w:p>
        </w:tc>
        <w:tc>
          <w:tcPr>
            <w:tcW w:w="2898" w:type="dxa"/>
          </w:tcPr>
          <w:p w14:paraId="5F40CE00" w14:textId="77777777" w:rsidR="00F64F5E" w:rsidRDefault="00F64F5E" w:rsidP="00F64F5E">
            <w:pPr>
              <w:rPr>
                <w:noProof/>
              </w:rPr>
            </w:pPr>
          </w:p>
          <w:p w14:paraId="47EECDC8" w14:textId="77777777" w:rsidR="00F64F5E" w:rsidRDefault="00F64F5E" w:rsidP="00F64F5E">
            <w:pPr>
              <w:rPr>
                <w:noProof/>
              </w:rPr>
            </w:pPr>
            <w:r>
              <w:rPr>
                <w:noProof/>
              </w:rPr>
              <w:t>Free</w:t>
            </w:r>
          </w:p>
          <w:p w14:paraId="0DBDEF51" w14:textId="77777777" w:rsidR="00F64F5E" w:rsidRDefault="00F64F5E" w:rsidP="00F64F5E">
            <w:pPr>
              <w:rPr>
                <w:noProof/>
              </w:rPr>
            </w:pPr>
          </w:p>
          <w:p w14:paraId="2B8F1AE0" w14:textId="77777777" w:rsidR="00F64F5E" w:rsidRDefault="00F64F5E" w:rsidP="00F64F5E">
            <w:pPr>
              <w:rPr>
                <w:noProof/>
              </w:rPr>
            </w:pPr>
            <w:r>
              <w:rPr>
                <w:noProof/>
              </w:rPr>
              <w:t>Free</w:t>
            </w:r>
          </w:p>
          <w:p w14:paraId="19623234" w14:textId="77777777" w:rsidR="00F64F5E" w:rsidRDefault="00F64F5E" w:rsidP="00F64F5E">
            <w:pPr>
              <w:rPr>
                <w:noProof/>
              </w:rPr>
            </w:pPr>
          </w:p>
          <w:p w14:paraId="7AB12111" w14:textId="77777777" w:rsidR="00F64F5E" w:rsidRDefault="00F64F5E" w:rsidP="00F64F5E">
            <w:pPr>
              <w:rPr>
                <w:noProof/>
              </w:rPr>
            </w:pPr>
          </w:p>
          <w:p w14:paraId="4358A363" w14:textId="0B093133" w:rsidR="00F64F5E" w:rsidRPr="00F64F5E" w:rsidRDefault="00F64F5E" w:rsidP="00F64F5E">
            <w:pPr>
              <w:rPr>
                <w:noProof/>
              </w:rPr>
            </w:pPr>
            <w:r>
              <w:rPr>
                <w:noProof/>
              </w:rPr>
              <w:t>10p per A4 sheet</w:t>
            </w:r>
          </w:p>
        </w:tc>
      </w:tr>
      <w:tr w:rsidR="00F64F5E" w:rsidRPr="00F64F5E" w14:paraId="5C5F49A0" w14:textId="77777777" w:rsidTr="00E7215B">
        <w:tc>
          <w:tcPr>
            <w:tcW w:w="4815" w:type="dxa"/>
            <w:vAlign w:val="center"/>
          </w:tcPr>
          <w:p w14:paraId="7E5F9BCA" w14:textId="414CE9BD" w:rsidR="00F64F5E" w:rsidRPr="00016D51" w:rsidRDefault="00016D51" w:rsidP="00E7215B">
            <w:pPr>
              <w:rPr>
                <w:noProof/>
              </w:rPr>
            </w:pPr>
            <w:r w:rsidRPr="00016D51">
              <w:rPr>
                <w:color w:val="000000"/>
              </w:rPr>
              <w:lastRenderedPageBreak/>
              <w:t>Staffing structure</w:t>
            </w:r>
          </w:p>
        </w:tc>
        <w:tc>
          <w:tcPr>
            <w:tcW w:w="6237" w:type="dxa"/>
          </w:tcPr>
          <w:p w14:paraId="34E88A52" w14:textId="683AA34A" w:rsidR="00F64F5E" w:rsidRPr="00016D51" w:rsidRDefault="00016D51" w:rsidP="00F64F5E">
            <w:pPr>
              <w:rPr>
                <w:noProof/>
              </w:rPr>
            </w:pPr>
            <w:r w:rsidRPr="00016D51">
              <w:rPr>
                <w:color w:val="000000"/>
              </w:rPr>
              <w:t>Salford Priors Parish Council has one part time employee, the Parish Clerk</w:t>
            </w:r>
          </w:p>
        </w:tc>
        <w:tc>
          <w:tcPr>
            <w:tcW w:w="2898" w:type="dxa"/>
          </w:tcPr>
          <w:p w14:paraId="580F41E1" w14:textId="480D5A37" w:rsidR="00F64F5E" w:rsidRPr="00F64F5E" w:rsidRDefault="00016D51" w:rsidP="00F64F5E">
            <w:pPr>
              <w:rPr>
                <w:noProof/>
              </w:rPr>
            </w:pPr>
            <w:r>
              <w:rPr>
                <w:noProof/>
              </w:rPr>
              <w:t>-</w:t>
            </w:r>
          </w:p>
        </w:tc>
      </w:tr>
      <w:tr w:rsidR="00016D51" w:rsidRPr="00F64F5E" w14:paraId="2B1695BC" w14:textId="77777777" w:rsidTr="00016D51">
        <w:tc>
          <w:tcPr>
            <w:tcW w:w="13950" w:type="dxa"/>
            <w:gridSpan w:val="3"/>
            <w:shd w:val="clear" w:color="auto" w:fill="D9D9D9" w:themeFill="background1" w:themeFillShade="D9"/>
          </w:tcPr>
          <w:p w14:paraId="7B05DDB0" w14:textId="538889F1" w:rsidR="00016D51" w:rsidRPr="00016D51" w:rsidRDefault="00016D51" w:rsidP="00F64F5E">
            <w:pPr>
              <w:rPr>
                <w:noProof/>
              </w:rPr>
            </w:pPr>
            <w:r>
              <w:rPr>
                <w:noProof/>
              </w:rPr>
              <w:t>Class 2 – What we spend and how we spend it</w:t>
            </w:r>
          </w:p>
        </w:tc>
      </w:tr>
      <w:tr w:rsidR="00F64F5E" w:rsidRPr="00F64F5E" w14:paraId="4DA7FC85" w14:textId="77777777" w:rsidTr="00F64F5E">
        <w:tc>
          <w:tcPr>
            <w:tcW w:w="4815" w:type="dxa"/>
          </w:tcPr>
          <w:p w14:paraId="1C7B1D3F" w14:textId="408CEE63" w:rsidR="00F64F5E" w:rsidRPr="00016D51" w:rsidRDefault="00016D51" w:rsidP="00F64F5E">
            <w:pPr>
              <w:rPr>
                <w:noProof/>
              </w:rPr>
            </w:pPr>
            <w:r>
              <w:rPr>
                <w:color w:val="000000"/>
              </w:rPr>
              <w:t xml:space="preserve">Statement of Accounts and internal audit report included in the Annual </w:t>
            </w:r>
            <w:r w:rsidRPr="00016D51">
              <w:rPr>
                <w:color w:val="000000"/>
              </w:rPr>
              <w:t xml:space="preserve">return form </w:t>
            </w:r>
          </w:p>
        </w:tc>
        <w:tc>
          <w:tcPr>
            <w:tcW w:w="6237" w:type="dxa"/>
          </w:tcPr>
          <w:p w14:paraId="0081E484" w14:textId="77777777" w:rsidR="00016D51" w:rsidRDefault="00016D51" w:rsidP="00016D51">
            <w:pPr>
              <w:rPr>
                <w:noProof/>
              </w:rPr>
            </w:pPr>
            <w:r>
              <w:rPr>
                <w:noProof/>
              </w:rPr>
              <w:t>Hardcopy</w:t>
            </w:r>
          </w:p>
          <w:p w14:paraId="3A1DCC75" w14:textId="1228429F" w:rsidR="00F64F5E" w:rsidRPr="00F64F5E" w:rsidRDefault="00016D51" w:rsidP="00016D51">
            <w:pPr>
              <w:rPr>
                <w:noProof/>
              </w:rPr>
            </w:pPr>
            <w:r>
              <w:rPr>
                <w:noProof/>
              </w:rPr>
              <w:t>Website</w:t>
            </w:r>
          </w:p>
        </w:tc>
        <w:tc>
          <w:tcPr>
            <w:tcW w:w="2898" w:type="dxa"/>
          </w:tcPr>
          <w:p w14:paraId="4D990A8E" w14:textId="77777777" w:rsidR="00016D51" w:rsidRDefault="00016D51" w:rsidP="00016D51">
            <w:pPr>
              <w:rPr>
                <w:noProof/>
              </w:rPr>
            </w:pPr>
            <w:r>
              <w:rPr>
                <w:noProof/>
              </w:rPr>
              <w:t>10p per A4 sheet</w:t>
            </w:r>
          </w:p>
          <w:p w14:paraId="243984CA" w14:textId="0336C36E" w:rsidR="00F64F5E" w:rsidRPr="00F64F5E" w:rsidRDefault="00016D51" w:rsidP="00016D51">
            <w:pPr>
              <w:rPr>
                <w:noProof/>
              </w:rPr>
            </w:pPr>
            <w:r>
              <w:rPr>
                <w:noProof/>
              </w:rPr>
              <w:t>Free</w:t>
            </w:r>
          </w:p>
        </w:tc>
      </w:tr>
      <w:tr w:rsidR="00016D51" w:rsidRPr="00F64F5E" w14:paraId="51C67E01" w14:textId="77777777" w:rsidTr="00E7215B">
        <w:tc>
          <w:tcPr>
            <w:tcW w:w="4815" w:type="dxa"/>
            <w:vAlign w:val="center"/>
          </w:tcPr>
          <w:p w14:paraId="40B8972C" w14:textId="093846C2" w:rsidR="00016D51" w:rsidRPr="00F64F5E" w:rsidRDefault="00016D51" w:rsidP="00E7215B">
            <w:pPr>
              <w:rPr>
                <w:noProof/>
              </w:rPr>
            </w:pPr>
            <w:r>
              <w:rPr>
                <w:noProof/>
              </w:rPr>
              <w:t>Finalised Budget</w:t>
            </w:r>
          </w:p>
        </w:tc>
        <w:tc>
          <w:tcPr>
            <w:tcW w:w="6237" w:type="dxa"/>
          </w:tcPr>
          <w:p w14:paraId="2D942D6F" w14:textId="77777777" w:rsidR="00016D51" w:rsidRDefault="00016D51" w:rsidP="00016D51">
            <w:pPr>
              <w:rPr>
                <w:noProof/>
              </w:rPr>
            </w:pPr>
            <w:r>
              <w:rPr>
                <w:noProof/>
              </w:rPr>
              <w:t>Hardcopy</w:t>
            </w:r>
          </w:p>
          <w:p w14:paraId="048C4449" w14:textId="289FD59D" w:rsidR="00016D51" w:rsidRPr="00F64F5E" w:rsidRDefault="00016D51" w:rsidP="00016D51">
            <w:pPr>
              <w:rPr>
                <w:noProof/>
              </w:rPr>
            </w:pPr>
            <w:r>
              <w:rPr>
                <w:noProof/>
              </w:rPr>
              <w:t>Website</w:t>
            </w:r>
          </w:p>
        </w:tc>
        <w:tc>
          <w:tcPr>
            <w:tcW w:w="2898" w:type="dxa"/>
          </w:tcPr>
          <w:p w14:paraId="49F69489" w14:textId="77777777" w:rsidR="00016D51" w:rsidRDefault="00016D51" w:rsidP="00016D51">
            <w:pPr>
              <w:rPr>
                <w:noProof/>
              </w:rPr>
            </w:pPr>
            <w:r>
              <w:rPr>
                <w:noProof/>
              </w:rPr>
              <w:t>10p per A4 sheet</w:t>
            </w:r>
          </w:p>
          <w:p w14:paraId="14245B12" w14:textId="13AD3233" w:rsidR="00016D51" w:rsidRPr="00F64F5E" w:rsidRDefault="00016D51" w:rsidP="00016D51">
            <w:pPr>
              <w:rPr>
                <w:noProof/>
              </w:rPr>
            </w:pPr>
            <w:r>
              <w:rPr>
                <w:noProof/>
              </w:rPr>
              <w:t>Free</w:t>
            </w:r>
          </w:p>
        </w:tc>
      </w:tr>
      <w:tr w:rsidR="00016D51" w:rsidRPr="00F64F5E" w14:paraId="5A53673E" w14:textId="77777777" w:rsidTr="00E7215B">
        <w:tc>
          <w:tcPr>
            <w:tcW w:w="4815" w:type="dxa"/>
            <w:vAlign w:val="center"/>
          </w:tcPr>
          <w:p w14:paraId="46DCDC9B" w14:textId="242F250A" w:rsidR="00016D51" w:rsidRPr="00F64F5E" w:rsidRDefault="00016D51" w:rsidP="00E7215B">
            <w:pPr>
              <w:rPr>
                <w:noProof/>
              </w:rPr>
            </w:pPr>
            <w:r>
              <w:rPr>
                <w:noProof/>
              </w:rPr>
              <w:t>Precept</w:t>
            </w:r>
          </w:p>
        </w:tc>
        <w:tc>
          <w:tcPr>
            <w:tcW w:w="6237" w:type="dxa"/>
          </w:tcPr>
          <w:p w14:paraId="3FACAD1A" w14:textId="77777777" w:rsidR="00016D51" w:rsidRDefault="00016D51" w:rsidP="00016D51">
            <w:pPr>
              <w:rPr>
                <w:noProof/>
              </w:rPr>
            </w:pPr>
            <w:r>
              <w:rPr>
                <w:noProof/>
              </w:rPr>
              <w:t>Hardcopy</w:t>
            </w:r>
          </w:p>
          <w:p w14:paraId="220803E5" w14:textId="5E798853" w:rsidR="00016D51" w:rsidRPr="00F64F5E" w:rsidRDefault="00016D51" w:rsidP="00016D51">
            <w:pPr>
              <w:rPr>
                <w:noProof/>
              </w:rPr>
            </w:pPr>
            <w:r>
              <w:rPr>
                <w:noProof/>
              </w:rPr>
              <w:t>Website</w:t>
            </w:r>
          </w:p>
        </w:tc>
        <w:tc>
          <w:tcPr>
            <w:tcW w:w="2898" w:type="dxa"/>
          </w:tcPr>
          <w:p w14:paraId="766B8D9D" w14:textId="77777777" w:rsidR="00016D51" w:rsidRDefault="00016D51" w:rsidP="00016D51">
            <w:pPr>
              <w:rPr>
                <w:noProof/>
              </w:rPr>
            </w:pPr>
            <w:r>
              <w:rPr>
                <w:noProof/>
              </w:rPr>
              <w:t>10p per A4 sheet</w:t>
            </w:r>
          </w:p>
          <w:p w14:paraId="288A3D03" w14:textId="1724BDFE" w:rsidR="00016D51" w:rsidRPr="00F64F5E" w:rsidRDefault="00016D51" w:rsidP="00016D51">
            <w:pPr>
              <w:rPr>
                <w:noProof/>
              </w:rPr>
            </w:pPr>
            <w:r>
              <w:rPr>
                <w:noProof/>
              </w:rPr>
              <w:t>Free</w:t>
            </w:r>
          </w:p>
        </w:tc>
      </w:tr>
      <w:tr w:rsidR="00016D51" w:rsidRPr="00F64F5E" w14:paraId="212CE714" w14:textId="77777777" w:rsidTr="00F64F5E">
        <w:tc>
          <w:tcPr>
            <w:tcW w:w="4815" w:type="dxa"/>
          </w:tcPr>
          <w:p w14:paraId="648573AD" w14:textId="1A1DC99A" w:rsidR="00016D51" w:rsidRPr="00F64F5E" w:rsidRDefault="00016D51" w:rsidP="00F64F5E">
            <w:pPr>
              <w:rPr>
                <w:noProof/>
              </w:rPr>
            </w:pPr>
            <w:r>
              <w:rPr>
                <w:noProof/>
              </w:rPr>
              <w:t>Borrowing Approval Letter</w:t>
            </w:r>
          </w:p>
        </w:tc>
        <w:tc>
          <w:tcPr>
            <w:tcW w:w="6237" w:type="dxa"/>
          </w:tcPr>
          <w:p w14:paraId="6EB3B0AD" w14:textId="1059208A" w:rsidR="00016D51" w:rsidRPr="00F64F5E" w:rsidRDefault="00016D51" w:rsidP="00F64F5E">
            <w:pPr>
              <w:rPr>
                <w:noProof/>
              </w:rPr>
            </w:pPr>
            <w:r>
              <w:rPr>
                <w:noProof/>
              </w:rPr>
              <w:t>Not applicable</w:t>
            </w:r>
          </w:p>
        </w:tc>
        <w:tc>
          <w:tcPr>
            <w:tcW w:w="2898" w:type="dxa"/>
          </w:tcPr>
          <w:p w14:paraId="7E8DCE36" w14:textId="77777777" w:rsidR="00016D51" w:rsidRPr="00F64F5E" w:rsidRDefault="00016D51" w:rsidP="00F64F5E">
            <w:pPr>
              <w:rPr>
                <w:noProof/>
              </w:rPr>
            </w:pPr>
          </w:p>
        </w:tc>
      </w:tr>
      <w:tr w:rsidR="00016D51" w:rsidRPr="00F64F5E" w14:paraId="4BB28E23" w14:textId="77777777" w:rsidTr="00E7215B">
        <w:tc>
          <w:tcPr>
            <w:tcW w:w="4815" w:type="dxa"/>
            <w:vAlign w:val="center"/>
          </w:tcPr>
          <w:p w14:paraId="52A9AEAD" w14:textId="03D9B201" w:rsidR="00016D51" w:rsidRPr="00F64F5E" w:rsidRDefault="00016D51" w:rsidP="00E7215B">
            <w:pPr>
              <w:rPr>
                <w:noProof/>
              </w:rPr>
            </w:pPr>
            <w:r>
              <w:rPr>
                <w:noProof/>
              </w:rPr>
              <w:t>All items of expenditure over £100</w:t>
            </w:r>
          </w:p>
        </w:tc>
        <w:tc>
          <w:tcPr>
            <w:tcW w:w="6237" w:type="dxa"/>
          </w:tcPr>
          <w:p w14:paraId="4FB882D9" w14:textId="77777777" w:rsidR="00016D51" w:rsidRDefault="00016D51" w:rsidP="00016D51">
            <w:pPr>
              <w:rPr>
                <w:noProof/>
              </w:rPr>
            </w:pPr>
            <w:r>
              <w:rPr>
                <w:noProof/>
              </w:rPr>
              <w:t>Hardcopy</w:t>
            </w:r>
          </w:p>
          <w:p w14:paraId="529EF678" w14:textId="757E3208" w:rsidR="00016D51" w:rsidRPr="00F64F5E" w:rsidRDefault="00016D51" w:rsidP="00016D51">
            <w:pPr>
              <w:rPr>
                <w:noProof/>
              </w:rPr>
            </w:pPr>
            <w:r>
              <w:rPr>
                <w:noProof/>
              </w:rPr>
              <w:t>Website</w:t>
            </w:r>
          </w:p>
        </w:tc>
        <w:tc>
          <w:tcPr>
            <w:tcW w:w="2898" w:type="dxa"/>
          </w:tcPr>
          <w:p w14:paraId="34C1F0FC" w14:textId="77777777" w:rsidR="00016D51" w:rsidRDefault="00016D51" w:rsidP="00016D51">
            <w:pPr>
              <w:rPr>
                <w:noProof/>
              </w:rPr>
            </w:pPr>
            <w:r>
              <w:rPr>
                <w:noProof/>
              </w:rPr>
              <w:t>10p per A4 sheet</w:t>
            </w:r>
          </w:p>
          <w:p w14:paraId="37622858" w14:textId="0F46D076" w:rsidR="00016D51" w:rsidRPr="00F64F5E" w:rsidRDefault="00016D51" w:rsidP="00016D51">
            <w:pPr>
              <w:rPr>
                <w:noProof/>
              </w:rPr>
            </w:pPr>
            <w:r>
              <w:rPr>
                <w:noProof/>
              </w:rPr>
              <w:t>Free</w:t>
            </w:r>
          </w:p>
        </w:tc>
      </w:tr>
      <w:tr w:rsidR="00016D51" w:rsidRPr="00F64F5E" w14:paraId="0A5E689E" w14:textId="77777777" w:rsidTr="00E7215B">
        <w:tc>
          <w:tcPr>
            <w:tcW w:w="4815" w:type="dxa"/>
            <w:vAlign w:val="center"/>
          </w:tcPr>
          <w:p w14:paraId="1C03AA36" w14:textId="50E45EFC" w:rsidR="00016D51" w:rsidRPr="00F64F5E" w:rsidRDefault="00016D51" w:rsidP="00E7215B">
            <w:pPr>
              <w:rPr>
                <w:noProof/>
              </w:rPr>
            </w:pPr>
            <w:r>
              <w:rPr>
                <w:noProof/>
              </w:rPr>
              <w:t>Financial Standing Orders &amp; Regulations</w:t>
            </w:r>
          </w:p>
        </w:tc>
        <w:tc>
          <w:tcPr>
            <w:tcW w:w="6237" w:type="dxa"/>
          </w:tcPr>
          <w:p w14:paraId="64109958" w14:textId="77777777" w:rsidR="00016D51" w:rsidRDefault="00016D51" w:rsidP="00016D51">
            <w:pPr>
              <w:rPr>
                <w:noProof/>
              </w:rPr>
            </w:pPr>
            <w:r>
              <w:rPr>
                <w:noProof/>
              </w:rPr>
              <w:t>Hardcopy</w:t>
            </w:r>
          </w:p>
          <w:p w14:paraId="53A596C2" w14:textId="6BD7C35F" w:rsidR="00016D51" w:rsidRPr="00F64F5E" w:rsidRDefault="00016D51" w:rsidP="00016D51">
            <w:pPr>
              <w:rPr>
                <w:noProof/>
              </w:rPr>
            </w:pPr>
            <w:r>
              <w:rPr>
                <w:noProof/>
              </w:rPr>
              <w:t>Website</w:t>
            </w:r>
          </w:p>
        </w:tc>
        <w:tc>
          <w:tcPr>
            <w:tcW w:w="2898" w:type="dxa"/>
          </w:tcPr>
          <w:p w14:paraId="419B95BC" w14:textId="77777777" w:rsidR="00016D51" w:rsidRDefault="00016D51" w:rsidP="00016D51">
            <w:pPr>
              <w:rPr>
                <w:noProof/>
              </w:rPr>
            </w:pPr>
            <w:r>
              <w:rPr>
                <w:noProof/>
              </w:rPr>
              <w:t>10p per A4 sheet</w:t>
            </w:r>
          </w:p>
          <w:p w14:paraId="129572B6" w14:textId="08CC3719" w:rsidR="00016D51" w:rsidRPr="00F64F5E" w:rsidRDefault="00016D51" w:rsidP="00016D51">
            <w:pPr>
              <w:rPr>
                <w:noProof/>
              </w:rPr>
            </w:pPr>
            <w:r>
              <w:rPr>
                <w:noProof/>
              </w:rPr>
              <w:t>Free</w:t>
            </w:r>
          </w:p>
        </w:tc>
      </w:tr>
      <w:tr w:rsidR="00016D51" w:rsidRPr="00F64F5E" w14:paraId="4C8E2384" w14:textId="77777777" w:rsidTr="00E7215B">
        <w:tc>
          <w:tcPr>
            <w:tcW w:w="4815" w:type="dxa"/>
            <w:vAlign w:val="center"/>
          </w:tcPr>
          <w:p w14:paraId="62E02739" w14:textId="7B585EE5" w:rsidR="00016D51" w:rsidRPr="00F64F5E" w:rsidRDefault="00016D51" w:rsidP="00E7215B">
            <w:pPr>
              <w:rPr>
                <w:noProof/>
              </w:rPr>
            </w:pPr>
            <w:r>
              <w:rPr>
                <w:noProof/>
              </w:rPr>
              <w:t>Grants given and received</w:t>
            </w:r>
          </w:p>
        </w:tc>
        <w:tc>
          <w:tcPr>
            <w:tcW w:w="6237" w:type="dxa"/>
          </w:tcPr>
          <w:p w14:paraId="5C7A686A" w14:textId="77777777" w:rsidR="00016D51" w:rsidRDefault="00016D51" w:rsidP="00016D51">
            <w:pPr>
              <w:rPr>
                <w:noProof/>
              </w:rPr>
            </w:pPr>
            <w:r>
              <w:rPr>
                <w:noProof/>
              </w:rPr>
              <w:t>Hardcopy</w:t>
            </w:r>
          </w:p>
          <w:p w14:paraId="4C4DADE4" w14:textId="5F0499C6" w:rsidR="00016D51" w:rsidRPr="00F64F5E" w:rsidRDefault="00016D51" w:rsidP="00016D51">
            <w:pPr>
              <w:rPr>
                <w:noProof/>
              </w:rPr>
            </w:pPr>
            <w:r>
              <w:rPr>
                <w:noProof/>
              </w:rPr>
              <w:t>Website</w:t>
            </w:r>
          </w:p>
        </w:tc>
        <w:tc>
          <w:tcPr>
            <w:tcW w:w="2898" w:type="dxa"/>
          </w:tcPr>
          <w:p w14:paraId="1F8F85B8" w14:textId="77777777" w:rsidR="00016D51" w:rsidRDefault="00016D51" w:rsidP="00016D51">
            <w:pPr>
              <w:rPr>
                <w:noProof/>
              </w:rPr>
            </w:pPr>
            <w:r>
              <w:rPr>
                <w:noProof/>
              </w:rPr>
              <w:t>10p per A4 sheet</w:t>
            </w:r>
          </w:p>
          <w:p w14:paraId="5B14EB27" w14:textId="6009AF12" w:rsidR="00016D51" w:rsidRPr="00F64F5E" w:rsidRDefault="00016D51" w:rsidP="00016D51">
            <w:pPr>
              <w:rPr>
                <w:noProof/>
              </w:rPr>
            </w:pPr>
            <w:r>
              <w:rPr>
                <w:noProof/>
              </w:rPr>
              <w:t>Free</w:t>
            </w:r>
          </w:p>
        </w:tc>
      </w:tr>
      <w:tr w:rsidR="00016D51" w:rsidRPr="00F64F5E" w14:paraId="3B4358DB" w14:textId="77777777" w:rsidTr="00F64F5E">
        <w:tc>
          <w:tcPr>
            <w:tcW w:w="4815" w:type="dxa"/>
          </w:tcPr>
          <w:p w14:paraId="7F97CB8B" w14:textId="22DDAB85" w:rsidR="00016D51" w:rsidRPr="00F64F5E" w:rsidRDefault="00016D51" w:rsidP="00F64F5E">
            <w:pPr>
              <w:rPr>
                <w:noProof/>
              </w:rPr>
            </w:pPr>
            <w:r>
              <w:rPr>
                <w:noProof/>
              </w:rPr>
              <w:t>List of current contracts awarded and value of contract</w:t>
            </w:r>
          </w:p>
        </w:tc>
        <w:tc>
          <w:tcPr>
            <w:tcW w:w="6237" w:type="dxa"/>
          </w:tcPr>
          <w:p w14:paraId="2D09DDB7" w14:textId="77777777" w:rsidR="00016D51" w:rsidRDefault="00016D51" w:rsidP="00016D51">
            <w:pPr>
              <w:rPr>
                <w:noProof/>
              </w:rPr>
            </w:pPr>
            <w:r>
              <w:rPr>
                <w:noProof/>
              </w:rPr>
              <w:t>Hardcopy</w:t>
            </w:r>
          </w:p>
          <w:p w14:paraId="7D68999D" w14:textId="6E8B8B7F" w:rsidR="00016D51" w:rsidRPr="00F64F5E" w:rsidRDefault="00016D51" w:rsidP="00016D51">
            <w:pPr>
              <w:rPr>
                <w:noProof/>
              </w:rPr>
            </w:pPr>
            <w:r>
              <w:rPr>
                <w:noProof/>
              </w:rPr>
              <w:t>Website</w:t>
            </w:r>
          </w:p>
        </w:tc>
        <w:tc>
          <w:tcPr>
            <w:tcW w:w="2898" w:type="dxa"/>
          </w:tcPr>
          <w:p w14:paraId="77CDC0E0" w14:textId="77777777" w:rsidR="00016D51" w:rsidRDefault="00016D51" w:rsidP="00016D51">
            <w:pPr>
              <w:rPr>
                <w:noProof/>
              </w:rPr>
            </w:pPr>
            <w:r>
              <w:rPr>
                <w:noProof/>
              </w:rPr>
              <w:t>10p per A4 sheet</w:t>
            </w:r>
          </w:p>
          <w:p w14:paraId="30DA217C" w14:textId="2B6D3F4C" w:rsidR="00016D51" w:rsidRPr="00F64F5E" w:rsidRDefault="00016D51" w:rsidP="00016D51">
            <w:pPr>
              <w:rPr>
                <w:noProof/>
              </w:rPr>
            </w:pPr>
            <w:r>
              <w:rPr>
                <w:noProof/>
              </w:rPr>
              <w:t>Free</w:t>
            </w:r>
          </w:p>
        </w:tc>
      </w:tr>
      <w:tr w:rsidR="00016D51" w:rsidRPr="00F64F5E" w14:paraId="4512084C" w14:textId="77777777" w:rsidTr="00F64F5E">
        <w:tc>
          <w:tcPr>
            <w:tcW w:w="4815" w:type="dxa"/>
          </w:tcPr>
          <w:p w14:paraId="21B495FD" w14:textId="7BEED65D" w:rsidR="00016D51" w:rsidRPr="00F64F5E" w:rsidRDefault="00016D51" w:rsidP="00F64F5E">
            <w:pPr>
              <w:rPr>
                <w:noProof/>
              </w:rPr>
            </w:pPr>
            <w:r>
              <w:rPr>
                <w:noProof/>
              </w:rPr>
              <w:t>Members’ allowances and expenses</w:t>
            </w:r>
          </w:p>
        </w:tc>
        <w:tc>
          <w:tcPr>
            <w:tcW w:w="6237" w:type="dxa"/>
          </w:tcPr>
          <w:p w14:paraId="27EAC8E1" w14:textId="0C3B450A" w:rsidR="00016D51" w:rsidRPr="00F64F5E" w:rsidRDefault="00016D51" w:rsidP="00F64F5E">
            <w:pPr>
              <w:rPr>
                <w:noProof/>
              </w:rPr>
            </w:pPr>
            <w:r>
              <w:rPr>
                <w:noProof/>
              </w:rPr>
              <w:t>Hardcopy</w:t>
            </w:r>
          </w:p>
        </w:tc>
        <w:tc>
          <w:tcPr>
            <w:tcW w:w="2898" w:type="dxa"/>
          </w:tcPr>
          <w:p w14:paraId="75291B87" w14:textId="5741F19B" w:rsidR="00016D51" w:rsidRPr="00F64F5E" w:rsidRDefault="00016D51" w:rsidP="00F64F5E">
            <w:pPr>
              <w:rPr>
                <w:noProof/>
              </w:rPr>
            </w:pPr>
            <w:r>
              <w:rPr>
                <w:noProof/>
              </w:rPr>
              <w:t>10p per A4 sheet</w:t>
            </w:r>
          </w:p>
        </w:tc>
      </w:tr>
      <w:tr w:rsidR="00016D51" w:rsidRPr="00F64F5E" w14:paraId="6C8475BD" w14:textId="77777777" w:rsidTr="00016D51">
        <w:tc>
          <w:tcPr>
            <w:tcW w:w="13950" w:type="dxa"/>
            <w:gridSpan w:val="3"/>
            <w:shd w:val="clear" w:color="auto" w:fill="D9D9D9" w:themeFill="background1" w:themeFillShade="D9"/>
          </w:tcPr>
          <w:p w14:paraId="45FBEB73" w14:textId="30B52E69" w:rsidR="00016D51" w:rsidRPr="00F64F5E" w:rsidRDefault="00016D51" w:rsidP="00016D51">
            <w:pPr>
              <w:jc w:val="both"/>
              <w:rPr>
                <w:noProof/>
              </w:rPr>
            </w:pPr>
            <w:r>
              <w:rPr>
                <w:noProof/>
              </w:rPr>
              <w:t>Class 3 – What our priorities are and how we are doing</w:t>
            </w:r>
          </w:p>
        </w:tc>
      </w:tr>
      <w:tr w:rsidR="00E7215B" w:rsidRPr="00F64F5E" w14:paraId="70F67C33" w14:textId="77777777" w:rsidTr="00F64F5E">
        <w:tc>
          <w:tcPr>
            <w:tcW w:w="4815" w:type="dxa"/>
          </w:tcPr>
          <w:p w14:paraId="01AD7943" w14:textId="26D1F90D" w:rsidR="00E7215B" w:rsidRDefault="00E7215B" w:rsidP="00F64F5E">
            <w:pPr>
              <w:rPr>
                <w:noProof/>
              </w:rPr>
            </w:pPr>
            <w:r>
              <w:rPr>
                <w:noProof/>
              </w:rPr>
              <w:t>Short/Medium/Long Term plan</w:t>
            </w:r>
          </w:p>
        </w:tc>
        <w:tc>
          <w:tcPr>
            <w:tcW w:w="6237" w:type="dxa"/>
          </w:tcPr>
          <w:p w14:paraId="77119EBB" w14:textId="2C621D99" w:rsidR="00E7215B" w:rsidRDefault="00E7215B" w:rsidP="00E7215B">
            <w:pPr>
              <w:rPr>
                <w:noProof/>
              </w:rPr>
            </w:pPr>
            <w:r>
              <w:rPr>
                <w:noProof/>
              </w:rPr>
              <w:t>Hardcopy</w:t>
            </w:r>
          </w:p>
        </w:tc>
        <w:tc>
          <w:tcPr>
            <w:tcW w:w="2898" w:type="dxa"/>
          </w:tcPr>
          <w:p w14:paraId="7A037042" w14:textId="348EB04A" w:rsidR="00E7215B" w:rsidRDefault="00E7215B" w:rsidP="00E7215B">
            <w:pPr>
              <w:rPr>
                <w:noProof/>
              </w:rPr>
            </w:pPr>
            <w:r>
              <w:rPr>
                <w:noProof/>
              </w:rPr>
              <w:t>10p per A4 sheet</w:t>
            </w:r>
          </w:p>
        </w:tc>
      </w:tr>
      <w:tr w:rsidR="00016D51" w:rsidRPr="00F64F5E" w14:paraId="07D61E1F" w14:textId="77777777" w:rsidTr="00F64F5E">
        <w:tc>
          <w:tcPr>
            <w:tcW w:w="4815" w:type="dxa"/>
          </w:tcPr>
          <w:p w14:paraId="30A5C122" w14:textId="07B3FC98" w:rsidR="00016D51" w:rsidRPr="00F64F5E" w:rsidRDefault="00E7215B" w:rsidP="00F64F5E">
            <w:pPr>
              <w:rPr>
                <w:noProof/>
              </w:rPr>
            </w:pPr>
            <w:r>
              <w:rPr>
                <w:noProof/>
              </w:rPr>
              <w:t>Annual Governance Statement in format included in the Annual Return form</w:t>
            </w:r>
          </w:p>
        </w:tc>
        <w:tc>
          <w:tcPr>
            <w:tcW w:w="6237" w:type="dxa"/>
          </w:tcPr>
          <w:p w14:paraId="18600AB5" w14:textId="77777777" w:rsidR="00E7215B" w:rsidRDefault="00E7215B" w:rsidP="00E7215B">
            <w:pPr>
              <w:rPr>
                <w:noProof/>
              </w:rPr>
            </w:pPr>
            <w:r>
              <w:rPr>
                <w:noProof/>
              </w:rPr>
              <w:t>Hardcopy</w:t>
            </w:r>
          </w:p>
          <w:p w14:paraId="61EEF75D" w14:textId="37878411" w:rsidR="00016D51" w:rsidRPr="00F64F5E" w:rsidRDefault="00E7215B" w:rsidP="00E7215B">
            <w:pPr>
              <w:rPr>
                <w:noProof/>
              </w:rPr>
            </w:pPr>
            <w:r>
              <w:rPr>
                <w:noProof/>
              </w:rPr>
              <w:t>Website</w:t>
            </w:r>
          </w:p>
        </w:tc>
        <w:tc>
          <w:tcPr>
            <w:tcW w:w="2898" w:type="dxa"/>
          </w:tcPr>
          <w:p w14:paraId="51383840" w14:textId="77777777" w:rsidR="00E7215B" w:rsidRDefault="00E7215B" w:rsidP="00E7215B">
            <w:pPr>
              <w:rPr>
                <w:noProof/>
              </w:rPr>
            </w:pPr>
            <w:r>
              <w:rPr>
                <w:noProof/>
              </w:rPr>
              <w:t>10p per A4 sheet</w:t>
            </w:r>
          </w:p>
          <w:p w14:paraId="2794859A" w14:textId="74D2DAB2" w:rsidR="00016D51" w:rsidRPr="00F64F5E" w:rsidRDefault="00E7215B" w:rsidP="00E7215B">
            <w:pPr>
              <w:rPr>
                <w:noProof/>
              </w:rPr>
            </w:pPr>
            <w:r>
              <w:rPr>
                <w:noProof/>
              </w:rPr>
              <w:t>Free</w:t>
            </w:r>
          </w:p>
        </w:tc>
      </w:tr>
      <w:tr w:rsidR="00016D51" w:rsidRPr="00F64F5E" w14:paraId="0531A2EB" w14:textId="77777777" w:rsidTr="00E7215B">
        <w:tc>
          <w:tcPr>
            <w:tcW w:w="4815" w:type="dxa"/>
            <w:vAlign w:val="center"/>
          </w:tcPr>
          <w:p w14:paraId="3C4E2F14" w14:textId="398B5AB6" w:rsidR="00016D51" w:rsidRPr="00F64F5E" w:rsidRDefault="00E7215B" w:rsidP="00E7215B">
            <w:pPr>
              <w:rPr>
                <w:noProof/>
              </w:rPr>
            </w:pPr>
            <w:r>
              <w:rPr>
                <w:noProof/>
              </w:rPr>
              <w:t>Parish Plan</w:t>
            </w:r>
          </w:p>
        </w:tc>
        <w:tc>
          <w:tcPr>
            <w:tcW w:w="6237" w:type="dxa"/>
          </w:tcPr>
          <w:p w14:paraId="795B782C" w14:textId="77777777" w:rsidR="00E7215B" w:rsidRDefault="00E7215B" w:rsidP="00E7215B">
            <w:pPr>
              <w:rPr>
                <w:noProof/>
              </w:rPr>
            </w:pPr>
            <w:r>
              <w:rPr>
                <w:noProof/>
              </w:rPr>
              <w:t>Hardcopy</w:t>
            </w:r>
          </w:p>
          <w:p w14:paraId="1E70E55D" w14:textId="451E1A28" w:rsidR="00016D51" w:rsidRPr="00F64F5E" w:rsidRDefault="00E7215B" w:rsidP="00E7215B">
            <w:pPr>
              <w:rPr>
                <w:noProof/>
              </w:rPr>
            </w:pPr>
            <w:r>
              <w:rPr>
                <w:noProof/>
              </w:rPr>
              <w:t>Website</w:t>
            </w:r>
          </w:p>
        </w:tc>
        <w:tc>
          <w:tcPr>
            <w:tcW w:w="2898" w:type="dxa"/>
          </w:tcPr>
          <w:p w14:paraId="69263331" w14:textId="77777777" w:rsidR="00E7215B" w:rsidRDefault="00E7215B" w:rsidP="00E7215B">
            <w:pPr>
              <w:rPr>
                <w:noProof/>
              </w:rPr>
            </w:pPr>
            <w:r>
              <w:rPr>
                <w:noProof/>
              </w:rPr>
              <w:t>10p per A4 sheet</w:t>
            </w:r>
          </w:p>
          <w:p w14:paraId="6C1BE51E" w14:textId="7986D004" w:rsidR="00016D51" w:rsidRPr="00F64F5E" w:rsidRDefault="00E7215B" w:rsidP="00E7215B">
            <w:pPr>
              <w:rPr>
                <w:noProof/>
              </w:rPr>
            </w:pPr>
            <w:r>
              <w:rPr>
                <w:noProof/>
              </w:rPr>
              <w:t>Free</w:t>
            </w:r>
          </w:p>
        </w:tc>
      </w:tr>
      <w:tr w:rsidR="00016D51" w:rsidRPr="00F64F5E" w14:paraId="50B7C92F" w14:textId="77777777" w:rsidTr="00E7215B">
        <w:tc>
          <w:tcPr>
            <w:tcW w:w="4815" w:type="dxa"/>
            <w:vAlign w:val="center"/>
          </w:tcPr>
          <w:p w14:paraId="5C43BDF4" w14:textId="5F18E33F" w:rsidR="00016D51" w:rsidRPr="00F64F5E" w:rsidRDefault="00E7215B" w:rsidP="00E7215B">
            <w:pPr>
              <w:rPr>
                <w:noProof/>
              </w:rPr>
            </w:pPr>
            <w:r>
              <w:rPr>
                <w:noProof/>
              </w:rPr>
              <w:t>Annual Report to Parish Meeting</w:t>
            </w:r>
          </w:p>
        </w:tc>
        <w:tc>
          <w:tcPr>
            <w:tcW w:w="6237" w:type="dxa"/>
          </w:tcPr>
          <w:p w14:paraId="3268D673" w14:textId="77777777" w:rsidR="00E7215B" w:rsidRDefault="00E7215B" w:rsidP="00E7215B">
            <w:pPr>
              <w:rPr>
                <w:noProof/>
              </w:rPr>
            </w:pPr>
            <w:r>
              <w:rPr>
                <w:noProof/>
              </w:rPr>
              <w:t xml:space="preserve"> Hardcopy</w:t>
            </w:r>
          </w:p>
          <w:p w14:paraId="2DDB1667" w14:textId="7AF7D244" w:rsidR="00016D51" w:rsidRPr="00F64F5E" w:rsidRDefault="00E7215B" w:rsidP="00E7215B">
            <w:pPr>
              <w:rPr>
                <w:noProof/>
              </w:rPr>
            </w:pPr>
            <w:r>
              <w:rPr>
                <w:noProof/>
              </w:rPr>
              <w:lastRenderedPageBreak/>
              <w:t>Website</w:t>
            </w:r>
          </w:p>
        </w:tc>
        <w:tc>
          <w:tcPr>
            <w:tcW w:w="2898" w:type="dxa"/>
          </w:tcPr>
          <w:p w14:paraId="28C21170" w14:textId="77777777" w:rsidR="00E7215B" w:rsidRDefault="00E7215B" w:rsidP="00E7215B">
            <w:pPr>
              <w:rPr>
                <w:noProof/>
              </w:rPr>
            </w:pPr>
            <w:r>
              <w:rPr>
                <w:noProof/>
              </w:rPr>
              <w:lastRenderedPageBreak/>
              <w:t>10p per A4 sheet</w:t>
            </w:r>
          </w:p>
          <w:p w14:paraId="48F74250" w14:textId="3823CBA2" w:rsidR="00016D51" w:rsidRPr="00F64F5E" w:rsidRDefault="00E7215B" w:rsidP="00E7215B">
            <w:pPr>
              <w:rPr>
                <w:noProof/>
              </w:rPr>
            </w:pPr>
            <w:r>
              <w:rPr>
                <w:noProof/>
              </w:rPr>
              <w:lastRenderedPageBreak/>
              <w:t>Free</w:t>
            </w:r>
          </w:p>
        </w:tc>
      </w:tr>
      <w:tr w:rsidR="00016D51" w:rsidRPr="00F64F5E" w14:paraId="091C255C" w14:textId="77777777" w:rsidTr="00F64F5E">
        <w:tc>
          <w:tcPr>
            <w:tcW w:w="4815" w:type="dxa"/>
          </w:tcPr>
          <w:p w14:paraId="35ADECE9" w14:textId="383544E1" w:rsidR="00016D51" w:rsidRPr="00F64F5E" w:rsidRDefault="00E7215B" w:rsidP="00F64F5E">
            <w:pPr>
              <w:rPr>
                <w:noProof/>
              </w:rPr>
            </w:pPr>
            <w:r>
              <w:rPr>
                <w:noProof/>
              </w:rPr>
              <w:lastRenderedPageBreak/>
              <w:t>Quality Status</w:t>
            </w:r>
          </w:p>
        </w:tc>
        <w:tc>
          <w:tcPr>
            <w:tcW w:w="6237" w:type="dxa"/>
          </w:tcPr>
          <w:p w14:paraId="6C668281" w14:textId="4E090761" w:rsidR="00016D51" w:rsidRPr="00F64F5E" w:rsidRDefault="00E7215B" w:rsidP="00F64F5E">
            <w:pPr>
              <w:rPr>
                <w:noProof/>
              </w:rPr>
            </w:pPr>
            <w:r>
              <w:rPr>
                <w:noProof/>
              </w:rPr>
              <w:t>Not applicable</w:t>
            </w:r>
          </w:p>
        </w:tc>
        <w:tc>
          <w:tcPr>
            <w:tcW w:w="2898" w:type="dxa"/>
          </w:tcPr>
          <w:p w14:paraId="33A9833A" w14:textId="77777777" w:rsidR="00016D51" w:rsidRPr="00F64F5E" w:rsidRDefault="00016D51" w:rsidP="00F64F5E">
            <w:pPr>
              <w:rPr>
                <w:noProof/>
              </w:rPr>
            </w:pPr>
          </w:p>
        </w:tc>
      </w:tr>
      <w:tr w:rsidR="00016D51" w:rsidRPr="00F64F5E" w14:paraId="1C776FE6" w14:textId="77777777" w:rsidTr="00E7215B">
        <w:tc>
          <w:tcPr>
            <w:tcW w:w="4815" w:type="dxa"/>
          </w:tcPr>
          <w:p w14:paraId="17D1F35F" w14:textId="0D249320" w:rsidR="00016D51" w:rsidRPr="00F64F5E" w:rsidRDefault="00E7215B" w:rsidP="00F64F5E">
            <w:pPr>
              <w:rPr>
                <w:noProof/>
              </w:rPr>
            </w:pPr>
            <w:r>
              <w:rPr>
                <w:noProof/>
              </w:rPr>
              <w:t>Local charters drawn up in accordance with DLUHC’s guidelines</w:t>
            </w:r>
          </w:p>
        </w:tc>
        <w:tc>
          <w:tcPr>
            <w:tcW w:w="6237" w:type="dxa"/>
            <w:vAlign w:val="center"/>
          </w:tcPr>
          <w:p w14:paraId="6C7238C9" w14:textId="2307A75E" w:rsidR="00016D51" w:rsidRPr="00F64F5E" w:rsidRDefault="00E7215B" w:rsidP="00E7215B">
            <w:pPr>
              <w:rPr>
                <w:noProof/>
              </w:rPr>
            </w:pPr>
            <w:r>
              <w:rPr>
                <w:noProof/>
              </w:rPr>
              <w:t>Not applicable</w:t>
            </w:r>
          </w:p>
        </w:tc>
        <w:tc>
          <w:tcPr>
            <w:tcW w:w="2898" w:type="dxa"/>
          </w:tcPr>
          <w:p w14:paraId="74F9567A" w14:textId="77777777" w:rsidR="00016D51" w:rsidRPr="00F64F5E" w:rsidRDefault="00016D51" w:rsidP="00F64F5E">
            <w:pPr>
              <w:rPr>
                <w:noProof/>
              </w:rPr>
            </w:pPr>
          </w:p>
        </w:tc>
      </w:tr>
      <w:tr w:rsidR="00016D51" w:rsidRPr="00F64F5E" w14:paraId="39D851C7" w14:textId="77777777" w:rsidTr="00F64F5E">
        <w:tc>
          <w:tcPr>
            <w:tcW w:w="4815" w:type="dxa"/>
          </w:tcPr>
          <w:p w14:paraId="4A574ADD" w14:textId="0E308ECD" w:rsidR="00016D51" w:rsidRPr="00F64F5E" w:rsidRDefault="00E7215B" w:rsidP="00F64F5E">
            <w:pPr>
              <w:rPr>
                <w:noProof/>
              </w:rPr>
            </w:pPr>
            <w:r>
              <w:rPr>
                <w:noProof/>
              </w:rPr>
              <w:t>Data Protection impact assessments</w:t>
            </w:r>
            <w:r w:rsidR="00FC454A">
              <w:rPr>
                <w:noProof/>
              </w:rPr>
              <w:t xml:space="preserve"> </w:t>
            </w:r>
            <w:r w:rsidR="00FC454A">
              <w:t>or other impact assessments, as appropriate and relevant</w:t>
            </w:r>
          </w:p>
        </w:tc>
        <w:tc>
          <w:tcPr>
            <w:tcW w:w="6237" w:type="dxa"/>
          </w:tcPr>
          <w:p w14:paraId="11DFD0B0" w14:textId="3190246B" w:rsidR="00016D51" w:rsidRPr="00F64F5E" w:rsidRDefault="00FC454A" w:rsidP="00F64F5E">
            <w:pPr>
              <w:rPr>
                <w:noProof/>
              </w:rPr>
            </w:pPr>
            <w:r>
              <w:rPr>
                <w:noProof/>
              </w:rPr>
              <w:t>Hardcopy</w:t>
            </w:r>
          </w:p>
        </w:tc>
        <w:tc>
          <w:tcPr>
            <w:tcW w:w="2898" w:type="dxa"/>
          </w:tcPr>
          <w:p w14:paraId="52559F97" w14:textId="77777777" w:rsidR="00016D51" w:rsidRPr="00F64F5E" w:rsidRDefault="00016D51" w:rsidP="00F64F5E">
            <w:pPr>
              <w:rPr>
                <w:noProof/>
              </w:rPr>
            </w:pPr>
          </w:p>
        </w:tc>
      </w:tr>
      <w:tr w:rsidR="00E7215B" w:rsidRPr="00F64F5E" w14:paraId="0A52C1EA" w14:textId="77777777" w:rsidTr="00E7215B">
        <w:tc>
          <w:tcPr>
            <w:tcW w:w="13950" w:type="dxa"/>
            <w:gridSpan w:val="3"/>
            <w:shd w:val="clear" w:color="auto" w:fill="D9D9D9" w:themeFill="background1" w:themeFillShade="D9"/>
          </w:tcPr>
          <w:p w14:paraId="0D33766C" w14:textId="2F202A3F" w:rsidR="00E7215B" w:rsidRPr="00F64F5E" w:rsidRDefault="00E7215B" w:rsidP="00F64F5E">
            <w:pPr>
              <w:rPr>
                <w:noProof/>
              </w:rPr>
            </w:pPr>
            <w:r>
              <w:rPr>
                <w:noProof/>
              </w:rPr>
              <w:t>Class 4 – How we make decisions</w:t>
            </w:r>
          </w:p>
        </w:tc>
      </w:tr>
      <w:tr w:rsidR="00016D51" w:rsidRPr="00F64F5E" w14:paraId="453A5330" w14:textId="77777777" w:rsidTr="00E7215B">
        <w:tc>
          <w:tcPr>
            <w:tcW w:w="4815" w:type="dxa"/>
            <w:vAlign w:val="center"/>
          </w:tcPr>
          <w:p w14:paraId="23E5D5B9" w14:textId="6A828207" w:rsidR="00016D51" w:rsidRPr="00F64F5E" w:rsidRDefault="00513873" w:rsidP="00E7215B">
            <w:pPr>
              <w:rPr>
                <w:noProof/>
              </w:rPr>
            </w:pPr>
            <w:ins w:id="8" w:author="Donna Bowles" w:date="2026-08-17T13:59:00Z" w16du:dateUtc="2026-08-17T12:59:00Z">
              <w:r>
                <w:t>Timetable of meetings of the Council, committees, sub-committees and parish meetings, as applicable</w:t>
              </w:r>
            </w:ins>
            <w:del w:id="9" w:author="Donna Bowles" w:date="2026-08-17T13:59:00Z" w16du:dateUtc="2026-08-17T12:59:00Z">
              <w:r w:rsidR="00E7215B" w:rsidDel="00513873">
                <w:rPr>
                  <w:noProof/>
                </w:rPr>
                <w:delText>Timetable of meetings</w:delText>
              </w:r>
            </w:del>
          </w:p>
        </w:tc>
        <w:tc>
          <w:tcPr>
            <w:tcW w:w="6237" w:type="dxa"/>
          </w:tcPr>
          <w:p w14:paraId="21F298E0" w14:textId="77777777" w:rsidR="00E7215B" w:rsidRPr="00F64F5E" w:rsidRDefault="00E7215B" w:rsidP="00E7215B">
            <w:pPr>
              <w:rPr>
                <w:noProof/>
              </w:rPr>
            </w:pPr>
            <w:r w:rsidRPr="00F64F5E">
              <w:rPr>
                <w:color w:val="000000"/>
              </w:rPr>
              <w:t>Displayed on Parish Council Notice Boards - Bomford Way, School Rd, Priors Crescent, Outside Shop on School Rd, Dunnington, Rushford, Abbots Salford</w:t>
            </w:r>
          </w:p>
          <w:p w14:paraId="72DF8C22" w14:textId="77777777" w:rsidR="00E7215B" w:rsidRDefault="00E7215B" w:rsidP="00E7215B">
            <w:pPr>
              <w:rPr>
                <w:noProof/>
              </w:rPr>
            </w:pPr>
            <w:r>
              <w:rPr>
                <w:noProof/>
              </w:rPr>
              <w:t>Hardcopy</w:t>
            </w:r>
          </w:p>
          <w:p w14:paraId="4344D806" w14:textId="050FEE7D" w:rsidR="00016D51" w:rsidRPr="00F64F5E" w:rsidRDefault="00E7215B" w:rsidP="00E7215B">
            <w:pPr>
              <w:rPr>
                <w:noProof/>
              </w:rPr>
            </w:pPr>
            <w:r>
              <w:rPr>
                <w:noProof/>
              </w:rPr>
              <w:t>Website</w:t>
            </w:r>
          </w:p>
        </w:tc>
        <w:tc>
          <w:tcPr>
            <w:tcW w:w="2898" w:type="dxa"/>
          </w:tcPr>
          <w:p w14:paraId="0CFC3F30" w14:textId="77777777" w:rsidR="00E7215B" w:rsidRDefault="00E7215B" w:rsidP="00E7215B">
            <w:pPr>
              <w:rPr>
                <w:noProof/>
              </w:rPr>
            </w:pPr>
          </w:p>
          <w:p w14:paraId="26595938" w14:textId="43BB8C25" w:rsidR="00E7215B" w:rsidRDefault="00E7215B" w:rsidP="00E7215B">
            <w:pPr>
              <w:rPr>
                <w:noProof/>
              </w:rPr>
            </w:pPr>
            <w:r>
              <w:rPr>
                <w:noProof/>
              </w:rPr>
              <w:t>Free</w:t>
            </w:r>
          </w:p>
          <w:p w14:paraId="4CC078CF" w14:textId="77777777" w:rsidR="00E7215B" w:rsidRDefault="00E7215B" w:rsidP="00E7215B">
            <w:pPr>
              <w:rPr>
                <w:noProof/>
              </w:rPr>
            </w:pPr>
          </w:p>
          <w:p w14:paraId="0EE77146" w14:textId="77777777" w:rsidR="00E7215B" w:rsidRDefault="00E7215B" w:rsidP="00E7215B">
            <w:pPr>
              <w:rPr>
                <w:noProof/>
              </w:rPr>
            </w:pPr>
            <w:r>
              <w:rPr>
                <w:noProof/>
              </w:rPr>
              <w:t>10p per A4 sheet</w:t>
            </w:r>
          </w:p>
          <w:p w14:paraId="43203266" w14:textId="5FF13643" w:rsidR="00016D51" w:rsidRPr="00F64F5E" w:rsidRDefault="00E7215B" w:rsidP="00E7215B">
            <w:pPr>
              <w:rPr>
                <w:noProof/>
              </w:rPr>
            </w:pPr>
            <w:r>
              <w:rPr>
                <w:noProof/>
              </w:rPr>
              <w:t>Free</w:t>
            </w:r>
          </w:p>
        </w:tc>
      </w:tr>
      <w:tr w:rsidR="00016D51" w:rsidRPr="00F64F5E" w14:paraId="4DC3E3A6" w14:textId="77777777" w:rsidTr="00E7215B">
        <w:tc>
          <w:tcPr>
            <w:tcW w:w="4815" w:type="dxa"/>
            <w:vAlign w:val="center"/>
          </w:tcPr>
          <w:p w14:paraId="699633FF" w14:textId="2B80ABBC" w:rsidR="00016D51" w:rsidRPr="00F64F5E" w:rsidRDefault="00E7215B" w:rsidP="00E7215B">
            <w:pPr>
              <w:rPr>
                <w:noProof/>
              </w:rPr>
            </w:pPr>
            <w:r>
              <w:rPr>
                <w:noProof/>
              </w:rPr>
              <w:t>Agendas of meetings (as above)</w:t>
            </w:r>
          </w:p>
        </w:tc>
        <w:tc>
          <w:tcPr>
            <w:tcW w:w="6237" w:type="dxa"/>
          </w:tcPr>
          <w:p w14:paraId="22B18190" w14:textId="77777777" w:rsidR="00E7215B" w:rsidRDefault="00E7215B" w:rsidP="00E7215B">
            <w:pPr>
              <w:rPr>
                <w:noProof/>
              </w:rPr>
            </w:pPr>
            <w:r>
              <w:rPr>
                <w:noProof/>
              </w:rPr>
              <w:t>Hardcopy</w:t>
            </w:r>
          </w:p>
          <w:p w14:paraId="4255BC7E" w14:textId="0EC43B7F" w:rsidR="00016D51" w:rsidRPr="00F64F5E" w:rsidRDefault="00E7215B" w:rsidP="00E7215B">
            <w:pPr>
              <w:rPr>
                <w:noProof/>
              </w:rPr>
            </w:pPr>
            <w:r>
              <w:rPr>
                <w:noProof/>
              </w:rPr>
              <w:t>Website</w:t>
            </w:r>
          </w:p>
        </w:tc>
        <w:tc>
          <w:tcPr>
            <w:tcW w:w="2898" w:type="dxa"/>
          </w:tcPr>
          <w:p w14:paraId="3DB8788D" w14:textId="77777777" w:rsidR="00E7215B" w:rsidRDefault="00E7215B" w:rsidP="00E7215B">
            <w:pPr>
              <w:rPr>
                <w:noProof/>
              </w:rPr>
            </w:pPr>
            <w:r>
              <w:rPr>
                <w:noProof/>
              </w:rPr>
              <w:t>10p per A4 sheet</w:t>
            </w:r>
          </w:p>
          <w:p w14:paraId="6E2CF51A" w14:textId="68F581AD" w:rsidR="00016D51" w:rsidRPr="00F64F5E" w:rsidRDefault="00E7215B" w:rsidP="00E7215B">
            <w:pPr>
              <w:rPr>
                <w:noProof/>
              </w:rPr>
            </w:pPr>
            <w:r>
              <w:rPr>
                <w:noProof/>
              </w:rPr>
              <w:t>Free</w:t>
            </w:r>
          </w:p>
        </w:tc>
      </w:tr>
      <w:tr w:rsidR="00016D51" w:rsidRPr="00F64F5E" w14:paraId="20FB0FAB" w14:textId="77777777" w:rsidTr="00E7215B">
        <w:tc>
          <w:tcPr>
            <w:tcW w:w="4815" w:type="dxa"/>
          </w:tcPr>
          <w:p w14:paraId="6F014539" w14:textId="555E3641" w:rsidR="00016D51" w:rsidRPr="00F64F5E" w:rsidRDefault="00E7215B" w:rsidP="00F64F5E">
            <w:pPr>
              <w:rPr>
                <w:noProof/>
              </w:rPr>
            </w:pPr>
            <w:r>
              <w:rPr>
                <w:noProof/>
              </w:rPr>
              <w:t>Minutes of meetings excluding information that is properly regarded as private to the meeting</w:t>
            </w:r>
          </w:p>
        </w:tc>
        <w:tc>
          <w:tcPr>
            <w:tcW w:w="6237" w:type="dxa"/>
            <w:vAlign w:val="center"/>
          </w:tcPr>
          <w:p w14:paraId="3D4ABD13" w14:textId="77777777" w:rsidR="00E7215B" w:rsidRDefault="00E7215B" w:rsidP="00E7215B">
            <w:pPr>
              <w:rPr>
                <w:noProof/>
              </w:rPr>
            </w:pPr>
            <w:r>
              <w:rPr>
                <w:noProof/>
              </w:rPr>
              <w:t>Hardcopy</w:t>
            </w:r>
          </w:p>
          <w:p w14:paraId="1EC98775" w14:textId="774443B0" w:rsidR="00016D51" w:rsidRPr="00F64F5E" w:rsidRDefault="00E7215B" w:rsidP="00E7215B">
            <w:pPr>
              <w:rPr>
                <w:noProof/>
              </w:rPr>
            </w:pPr>
            <w:r>
              <w:rPr>
                <w:noProof/>
              </w:rPr>
              <w:t>Website</w:t>
            </w:r>
          </w:p>
        </w:tc>
        <w:tc>
          <w:tcPr>
            <w:tcW w:w="2898" w:type="dxa"/>
            <w:vAlign w:val="center"/>
          </w:tcPr>
          <w:p w14:paraId="2EF2D393" w14:textId="77777777" w:rsidR="00E7215B" w:rsidRDefault="00E7215B" w:rsidP="00E7215B">
            <w:pPr>
              <w:rPr>
                <w:noProof/>
              </w:rPr>
            </w:pPr>
            <w:r>
              <w:rPr>
                <w:noProof/>
              </w:rPr>
              <w:t>10p per A4 sheet</w:t>
            </w:r>
          </w:p>
          <w:p w14:paraId="345E4EA0" w14:textId="34AB8578" w:rsidR="00016D51" w:rsidRPr="00F64F5E" w:rsidRDefault="00E7215B" w:rsidP="00E7215B">
            <w:pPr>
              <w:rPr>
                <w:noProof/>
              </w:rPr>
            </w:pPr>
            <w:r>
              <w:rPr>
                <w:noProof/>
              </w:rPr>
              <w:t>Free</w:t>
            </w:r>
          </w:p>
        </w:tc>
      </w:tr>
      <w:tr w:rsidR="00016D51" w:rsidRPr="00F64F5E" w14:paraId="671CA7D5" w14:textId="77777777" w:rsidTr="00E85BE5">
        <w:tc>
          <w:tcPr>
            <w:tcW w:w="4815" w:type="dxa"/>
          </w:tcPr>
          <w:p w14:paraId="5A94C7CB" w14:textId="7F10FA4F" w:rsidR="00016D51" w:rsidRPr="00F64F5E" w:rsidRDefault="00E85BE5" w:rsidP="00F64F5E">
            <w:pPr>
              <w:rPr>
                <w:noProof/>
              </w:rPr>
            </w:pPr>
            <w:r>
              <w:rPr>
                <w:noProof/>
              </w:rPr>
              <w:t>Reports presented to council meetings excluding information that is properly regarded as private to the meeting</w:t>
            </w:r>
          </w:p>
        </w:tc>
        <w:tc>
          <w:tcPr>
            <w:tcW w:w="6237" w:type="dxa"/>
            <w:vAlign w:val="center"/>
          </w:tcPr>
          <w:p w14:paraId="5025C1F2" w14:textId="77777777" w:rsidR="00E85BE5" w:rsidRDefault="00E85BE5" w:rsidP="00E85BE5">
            <w:pPr>
              <w:rPr>
                <w:noProof/>
              </w:rPr>
            </w:pPr>
            <w:r>
              <w:rPr>
                <w:noProof/>
              </w:rPr>
              <w:t>Hardcopy</w:t>
            </w:r>
          </w:p>
          <w:p w14:paraId="18C1AB30" w14:textId="538E2F97" w:rsidR="00016D51" w:rsidRPr="00F64F5E" w:rsidRDefault="00E85BE5" w:rsidP="00E85BE5">
            <w:pPr>
              <w:rPr>
                <w:noProof/>
              </w:rPr>
            </w:pPr>
            <w:r>
              <w:rPr>
                <w:noProof/>
              </w:rPr>
              <w:t>Website</w:t>
            </w:r>
          </w:p>
        </w:tc>
        <w:tc>
          <w:tcPr>
            <w:tcW w:w="2898" w:type="dxa"/>
            <w:vAlign w:val="center"/>
          </w:tcPr>
          <w:p w14:paraId="2C73C915" w14:textId="77777777" w:rsidR="00E85BE5" w:rsidRDefault="00E85BE5" w:rsidP="00E85BE5">
            <w:pPr>
              <w:rPr>
                <w:noProof/>
              </w:rPr>
            </w:pPr>
            <w:r>
              <w:rPr>
                <w:noProof/>
              </w:rPr>
              <w:t>10p per A4 sheet</w:t>
            </w:r>
          </w:p>
          <w:p w14:paraId="58D10E41" w14:textId="70F5FFF8" w:rsidR="00016D51" w:rsidRPr="00F64F5E" w:rsidRDefault="00E85BE5" w:rsidP="00E85BE5">
            <w:pPr>
              <w:rPr>
                <w:noProof/>
              </w:rPr>
            </w:pPr>
            <w:r>
              <w:rPr>
                <w:noProof/>
              </w:rPr>
              <w:t>Free</w:t>
            </w:r>
          </w:p>
        </w:tc>
      </w:tr>
      <w:tr w:rsidR="00016D51" w:rsidRPr="00F64F5E" w14:paraId="2FE87DBA" w14:textId="77777777" w:rsidTr="00E85BE5">
        <w:tc>
          <w:tcPr>
            <w:tcW w:w="4815" w:type="dxa"/>
            <w:vAlign w:val="center"/>
          </w:tcPr>
          <w:p w14:paraId="515F7683" w14:textId="46FB79C9" w:rsidR="00016D51" w:rsidRPr="00F64F5E" w:rsidRDefault="00E85BE5" w:rsidP="00E85BE5">
            <w:pPr>
              <w:rPr>
                <w:noProof/>
              </w:rPr>
            </w:pPr>
            <w:r>
              <w:rPr>
                <w:noProof/>
              </w:rPr>
              <w:t>Responses to consultation papers</w:t>
            </w:r>
          </w:p>
        </w:tc>
        <w:tc>
          <w:tcPr>
            <w:tcW w:w="6237" w:type="dxa"/>
          </w:tcPr>
          <w:p w14:paraId="63DEC3CB" w14:textId="77777777" w:rsidR="00016D51" w:rsidRDefault="00E85BE5" w:rsidP="00F64F5E">
            <w:pPr>
              <w:rPr>
                <w:noProof/>
              </w:rPr>
            </w:pPr>
            <w:r>
              <w:rPr>
                <w:noProof/>
              </w:rPr>
              <w:t>Hardcopy</w:t>
            </w:r>
          </w:p>
          <w:p w14:paraId="56525B27" w14:textId="25A182E4" w:rsidR="00E85BE5" w:rsidRPr="00F64F5E" w:rsidRDefault="00E85BE5" w:rsidP="00F64F5E">
            <w:pPr>
              <w:rPr>
                <w:noProof/>
              </w:rPr>
            </w:pPr>
            <w:r>
              <w:rPr>
                <w:noProof/>
              </w:rPr>
              <w:t>Website</w:t>
            </w:r>
          </w:p>
        </w:tc>
        <w:tc>
          <w:tcPr>
            <w:tcW w:w="2898" w:type="dxa"/>
          </w:tcPr>
          <w:p w14:paraId="3A4332D3" w14:textId="77777777" w:rsidR="00016D51" w:rsidRDefault="00E85BE5" w:rsidP="00F64F5E">
            <w:pPr>
              <w:rPr>
                <w:noProof/>
              </w:rPr>
            </w:pPr>
            <w:r>
              <w:rPr>
                <w:noProof/>
              </w:rPr>
              <w:t>10p per A4 sheet</w:t>
            </w:r>
          </w:p>
          <w:p w14:paraId="307FBFA9" w14:textId="7B73EDDD" w:rsidR="00E85BE5" w:rsidRPr="00F64F5E" w:rsidRDefault="00E85BE5" w:rsidP="00F64F5E">
            <w:pPr>
              <w:rPr>
                <w:noProof/>
              </w:rPr>
            </w:pPr>
            <w:r>
              <w:rPr>
                <w:noProof/>
              </w:rPr>
              <w:t>Free</w:t>
            </w:r>
          </w:p>
        </w:tc>
      </w:tr>
      <w:tr w:rsidR="00016D51" w:rsidRPr="00F64F5E" w14:paraId="2F8A678B" w14:textId="77777777" w:rsidTr="00E85BE5">
        <w:tc>
          <w:tcPr>
            <w:tcW w:w="4815" w:type="dxa"/>
            <w:vAlign w:val="center"/>
          </w:tcPr>
          <w:p w14:paraId="052C1F6B" w14:textId="1D22AD2B" w:rsidR="00016D51" w:rsidRPr="00F64F5E" w:rsidRDefault="00E85BE5" w:rsidP="00E85BE5">
            <w:pPr>
              <w:rPr>
                <w:noProof/>
              </w:rPr>
            </w:pPr>
            <w:r>
              <w:rPr>
                <w:noProof/>
              </w:rPr>
              <w:t>Responses to planning applications</w:t>
            </w:r>
          </w:p>
        </w:tc>
        <w:tc>
          <w:tcPr>
            <w:tcW w:w="6237" w:type="dxa"/>
          </w:tcPr>
          <w:p w14:paraId="4085F29B" w14:textId="77777777" w:rsidR="00E85BE5" w:rsidRDefault="00E85BE5" w:rsidP="00E85BE5">
            <w:pPr>
              <w:rPr>
                <w:noProof/>
              </w:rPr>
            </w:pPr>
            <w:r>
              <w:rPr>
                <w:noProof/>
              </w:rPr>
              <w:t>Hardcopy</w:t>
            </w:r>
          </w:p>
          <w:p w14:paraId="08BDECFE" w14:textId="6DB8F288" w:rsidR="00016D51" w:rsidRPr="00F64F5E" w:rsidRDefault="00E85BE5" w:rsidP="00E85BE5">
            <w:pPr>
              <w:rPr>
                <w:noProof/>
              </w:rPr>
            </w:pPr>
            <w:r>
              <w:rPr>
                <w:noProof/>
              </w:rPr>
              <w:t>Website</w:t>
            </w:r>
          </w:p>
        </w:tc>
        <w:tc>
          <w:tcPr>
            <w:tcW w:w="2898" w:type="dxa"/>
          </w:tcPr>
          <w:p w14:paraId="354B0082" w14:textId="77777777" w:rsidR="00E85BE5" w:rsidRDefault="00E85BE5" w:rsidP="00E85BE5">
            <w:pPr>
              <w:rPr>
                <w:noProof/>
              </w:rPr>
            </w:pPr>
            <w:r>
              <w:rPr>
                <w:noProof/>
              </w:rPr>
              <w:t>10p per A4 sheet</w:t>
            </w:r>
          </w:p>
          <w:p w14:paraId="79398AAF" w14:textId="195F439C" w:rsidR="00016D51" w:rsidRPr="00F64F5E" w:rsidRDefault="00E85BE5" w:rsidP="00E85BE5">
            <w:pPr>
              <w:rPr>
                <w:noProof/>
              </w:rPr>
            </w:pPr>
            <w:r>
              <w:rPr>
                <w:noProof/>
              </w:rPr>
              <w:t>Free</w:t>
            </w:r>
          </w:p>
        </w:tc>
      </w:tr>
      <w:tr w:rsidR="00016D51" w:rsidRPr="00F64F5E" w14:paraId="303A6219" w14:textId="77777777" w:rsidTr="00F64F5E">
        <w:tc>
          <w:tcPr>
            <w:tcW w:w="4815" w:type="dxa"/>
          </w:tcPr>
          <w:p w14:paraId="6BB2FEA9" w14:textId="1DBCFC32" w:rsidR="00016D51" w:rsidRPr="00F64F5E" w:rsidRDefault="00E85BE5" w:rsidP="00F64F5E">
            <w:pPr>
              <w:rPr>
                <w:noProof/>
              </w:rPr>
            </w:pPr>
            <w:r>
              <w:rPr>
                <w:noProof/>
              </w:rPr>
              <w:t>Bye-laws</w:t>
            </w:r>
          </w:p>
        </w:tc>
        <w:tc>
          <w:tcPr>
            <w:tcW w:w="6237" w:type="dxa"/>
          </w:tcPr>
          <w:p w14:paraId="4CE077F4" w14:textId="08A3A2F3" w:rsidR="00016D51" w:rsidRPr="00F64F5E" w:rsidRDefault="00E85BE5" w:rsidP="00F64F5E">
            <w:pPr>
              <w:rPr>
                <w:noProof/>
              </w:rPr>
            </w:pPr>
            <w:r>
              <w:rPr>
                <w:noProof/>
              </w:rPr>
              <w:t>Hardcopy</w:t>
            </w:r>
          </w:p>
        </w:tc>
        <w:tc>
          <w:tcPr>
            <w:tcW w:w="2898" w:type="dxa"/>
          </w:tcPr>
          <w:p w14:paraId="5A66AE52" w14:textId="30300B39" w:rsidR="00016D51" w:rsidRPr="00F64F5E" w:rsidRDefault="00E85BE5" w:rsidP="00F64F5E">
            <w:pPr>
              <w:rPr>
                <w:noProof/>
              </w:rPr>
            </w:pPr>
            <w:r>
              <w:rPr>
                <w:noProof/>
              </w:rPr>
              <w:t>10p per A4 sheet</w:t>
            </w:r>
          </w:p>
        </w:tc>
      </w:tr>
      <w:tr w:rsidR="00E85BE5" w:rsidRPr="00F64F5E" w14:paraId="03A652EA" w14:textId="77777777" w:rsidTr="00E85BE5">
        <w:tc>
          <w:tcPr>
            <w:tcW w:w="13950" w:type="dxa"/>
            <w:gridSpan w:val="3"/>
            <w:shd w:val="clear" w:color="auto" w:fill="D9D9D9" w:themeFill="background1" w:themeFillShade="D9"/>
          </w:tcPr>
          <w:p w14:paraId="3DB92AA8" w14:textId="633006E4" w:rsidR="00E85BE5" w:rsidRPr="00F64F5E" w:rsidRDefault="00E85BE5" w:rsidP="00F64F5E">
            <w:pPr>
              <w:rPr>
                <w:noProof/>
              </w:rPr>
            </w:pPr>
            <w:r>
              <w:rPr>
                <w:noProof/>
              </w:rPr>
              <w:t>Class 5 – our policies and procedures</w:t>
            </w:r>
          </w:p>
        </w:tc>
      </w:tr>
      <w:tr w:rsidR="00016D51" w:rsidRPr="00F64F5E" w14:paraId="6DF84133" w14:textId="77777777" w:rsidTr="00E85BE5">
        <w:tc>
          <w:tcPr>
            <w:tcW w:w="4815" w:type="dxa"/>
          </w:tcPr>
          <w:p w14:paraId="7D2EAEDF" w14:textId="77777777" w:rsidR="00016D51" w:rsidRDefault="00E85BE5" w:rsidP="00F64F5E">
            <w:pPr>
              <w:rPr>
                <w:noProof/>
              </w:rPr>
            </w:pPr>
            <w:r>
              <w:rPr>
                <w:noProof/>
              </w:rPr>
              <w:t>Policies and procedures for the conduct of Council business:</w:t>
            </w:r>
          </w:p>
          <w:p w14:paraId="36636A05" w14:textId="77777777" w:rsidR="00E85BE5" w:rsidRDefault="00E85BE5" w:rsidP="00E85BE5">
            <w:pPr>
              <w:pStyle w:val="ListParagraph"/>
              <w:numPr>
                <w:ilvl w:val="0"/>
                <w:numId w:val="2"/>
              </w:numPr>
              <w:rPr>
                <w:noProof/>
              </w:rPr>
            </w:pPr>
            <w:r>
              <w:rPr>
                <w:noProof/>
              </w:rPr>
              <w:t>Procedural Standing Orders</w:t>
            </w:r>
          </w:p>
          <w:p w14:paraId="0F254A35" w14:textId="2079A083" w:rsidR="00E85BE5" w:rsidDel="00376C23" w:rsidRDefault="00376C23" w:rsidP="00E85BE5">
            <w:pPr>
              <w:pStyle w:val="ListParagraph"/>
              <w:numPr>
                <w:ilvl w:val="0"/>
                <w:numId w:val="2"/>
              </w:numPr>
              <w:rPr>
                <w:del w:id="10" w:author="Donna Bowles" w:date="2026-08-17T13:59:00Z" w16du:dateUtc="2026-08-17T12:59:00Z"/>
                <w:noProof/>
              </w:rPr>
            </w:pPr>
            <w:ins w:id="11" w:author="Donna Bowles" w:date="2026-08-17T13:59:00Z" w16du:dateUtc="2026-08-17T12:59:00Z">
              <w:r>
                <w:lastRenderedPageBreak/>
                <w:t>Committee, Sub-Committee &amp; Working Group Terms of Reference</w:t>
              </w:r>
            </w:ins>
            <w:del w:id="12" w:author="Donna Bowles" w:date="2026-08-17T13:59:00Z" w16du:dateUtc="2026-08-17T12:59:00Z">
              <w:r w:rsidR="00E85BE5" w:rsidDel="00376C23">
                <w:rPr>
                  <w:noProof/>
                </w:rPr>
                <w:delText>Committee &amp; Working Group party Terms of Reference</w:delText>
              </w:r>
            </w:del>
          </w:p>
          <w:p w14:paraId="7F95C64E" w14:textId="77777777" w:rsidR="00376C23" w:rsidRDefault="00376C23" w:rsidP="00E85BE5">
            <w:pPr>
              <w:pStyle w:val="ListParagraph"/>
              <w:numPr>
                <w:ilvl w:val="0"/>
                <w:numId w:val="2"/>
              </w:numPr>
              <w:rPr>
                <w:ins w:id="13" w:author="Donna Bowles" w:date="2026-08-17T13:59:00Z" w16du:dateUtc="2026-08-17T12:59:00Z"/>
                <w:noProof/>
              </w:rPr>
            </w:pPr>
          </w:p>
          <w:p w14:paraId="3BF79DE2" w14:textId="11DDA87F" w:rsidR="00E85BE5" w:rsidRDefault="00E85BE5" w:rsidP="00E85BE5">
            <w:pPr>
              <w:pStyle w:val="ListParagraph"/>
              <w:numPr>
                <w:ilvl w:val="0"/>
                <w:numId w:val="2"/>
              </w:numPr>
              <w:rPr>
                <w:noProof/>
              </w:rPr>
            </w:pPr>
            <w:r>
              <w:rPr>
                <w:noProof/>
              </w:rPr>
              <w:t>Delegated authority in respect of officers</w:t>
            </w:r>
          </w:p>
          <w:p w14:paraId="6DB7147F" w14:textId="77777777" w:rsidR="00E85BE5" w:rsidRDefault="00E85BE5" w:rsidP="00E85BE5">
            <w:pPr>
              <w:pStyle w:val="ListParagraph"/>
              <w:numPr>
                <w:ilvl w:val="0"/>
                <w:numId w:val="2"/>
              </w:numPr>
              <w:rPr>
                <w:noProof/>
              </w:rPr>
            </w:pPr>
            <w:r>
              <w:rPr>
                <w:noProof/>
              </w:rPr>
              <w:t>Code of Conduct</w:t>
            </w:r>
          </w:p>
          <w:p w14:paraId="1EC7935B" w14:textId="66320652" w:rsidR="00E85BE5" w:rsidRPr="00F64F5E" w:rsidRDefault="00E85BE5" w:rsidP="00E85BE5">
            <w:pPr>
              <w:pStyle w:val="ListParagraph"/>
              <w:numPr>
                <w:ilvl w:val="0"/>
                <w:numId w:val="2"/>
              </w:numPr>
              <w:rPr>
                <w:noProof/>
              </w:rPr>
            </w:pPr>
            <w:r>
              <w:rPr>
                <w:noProof/>
              </w:rPr>
              <w:t>Policy Statements</w:t>
            </w:r>
          </w:p>
        </w:tc>
        <w:tc>
          <w:tcPr>
            <w:tcW w:w="6237" w:type="dxa"/>
            <w:vAlign w:val="center"/>
          </w:tcPr>
          <w:p w14:paraId="73F56875" w14:textId="77777777" w:rsidR="00E85BE5" w:rsidRDefault="00E85BE5" w:rsidP="00E85BE5">
            <w:pPr>
              <w:rPr>
                <w:noProof/>
              </w:rPr>
            </w:pPr>
            <w:r>
              <w:rPr>
                <w:noProof/>
              </w:rPr>
              <w:lastRenderedPageBreak/>
              <w:t>Hardcopy</w:t>
            </w:r>
          </w:p>
          <w:p w14:paraId="696CD44F" w14:textId="28B53941" w:rsidR="00016D51" w:rsidRPr="00F64F5E" w:rsidRDefault="00E85BE5" w:rsidP="00E85BE5">
            <w:pPr>
              <w:rPr>
                <w:noProof/>
              </w:rPr>
            </w:pPr>
            <w:r>
              <w:rPr>
                <w:noProof/>
              </w:rPr>
              <w:t>Website</w:t>
            </w:r>
          </w:p>
        </w:tc>
        <w:tc>
          <w:tcPr>
            <w:tcW w:w="2898" w:type="dxa"/>
            <w:vAlign w:val="center"/>
          </w:tcPr>
          <w:p w14:paraId="0B4D6128" w14:textId="77777777" w:rsidR="00E85BE5" w:rsidRDefault="00E85BE5" w:rsidP="00E85BE5">
            <w:pPr>
              <w:rPr>
                <w:noProof/>
              </w:rPr>
            </w:pPr>
            <w:r>
              <w:rPr>
                <w:noProof/>
              </w:rPr>
              <w:t>10p per A4 sheet</w:t>
            </w:r>
          </w:p>
          <w:p w14:paraId="0F19DB21" w14:textId="3294F035" w:rsidR="00016D51" w:rsidRPr="00F64F5E" w:rsidRDefault="00E85BE5" w:rsidP="00E85BE5">
            <w:pPr>
              <w:rPr>
                <w:noProof/>
              </w:rPr>
            </w:pPr>
            <w:r>
              <w:rPr>
                <w:noProof/>
              </w:rPr>
              <w:t>Free</w:t>
            </w:r>
          </w:p>
        </w:tc>
      </w:tr>
      <w:tr w:rsidR="00016D51" w:rsidRPr="00F64F5E" w14:paraId="1E420995" w14:textId="77777777" w:rsidTr="00E85BE5">
        <w:tc>
          <w:tcPr>
            <w:tcW w:w="4815" w:type="dxa"/>
          </w:tcPr>
          <w:p w14:paraId="01498A0C" w14:textId="77777777" w:rsidR="00016D51" w:rsidRDefault="00E85BE5" w:rsidP="00F64F5E">
            <w:pPr>
              <w:rPr>
                <w:noProof/>
              </w:rPr>
            </w:pPr>
            <w:r>
              <w:rPr>
                <w:noProof/>
              </w:rPr>
              <w:t>Policies and procedures for the provision of services and about the employment of staff:</w:t>
            </w:r>
          </w:p>
          <w:p w14:paraId="53DD9AB5" w14:textId="77777777" w:rsidR="00E85BE5" w:rsidRDefault="00E85BE5" w:rsidP="00E85BE5">
            <w:pPr>
              <w:pStyle w:val="ListParagraph"/>
              <w:numPr>
                <w:ilvl w:val="0"/>
                <w:numId w:val="2"/>
              </w:numPr>
              <w:rPr>
                <w:noProof/>
              </w:rPr>
            </w:pPr>
            <w:r>
              <w:rPr>
                <w:noProof/>
              </w:rPr>
              <w:t>Internal instructions to staff and policies relating to the delivery of services</w:t>
            </w:r>
          </w:p>
          <w:p w14:paraId="3EB8C7B3" w14:textId="77777777" w:rsidR="00E85BE5" w:rsidRDefault="00E85BE5" w:rsidP="00E85BE5">
            <w:pPr>
              <w:pStyle w:val="ListParagraph"/>
              <w:numPr>
                <w:ilvl w:val="0"/>
                <w:numId w:val="2"/>
              </w:numPr>
              <w:rPr>
                <w:noProof/>
              </w:rPr>
            </w:pPr>
            <w:r>
              <w:rPr>
                <w:noProof/>
              </w:rPr>
              <w:t>Equality &amp; Diversity Policy</w:t>
            </w:r>
          </w:p>
          <w:p w14:paraId="16809E62" w14:textId="77777777" w:rsidR="00E85BE5" w:rsidRDefault="00E85BE5" w:rsidP="00E85BE5">
            <w:pPr>
              <w:pStyle w:val="ListParagraph"/>
              <w:numPr>
                <w:ilvl w:val="0"/>
                <w:numId w:val="2"/>
              </w:numPr>
              <w:rPr>
                <w:noProof/>
              </w:rPr>
            </w:pPr>
            <w:r>
              <w:rPr>
                <w:noProof/>
              </w:rPr>
              <w:t>Health &amp; Safety Policy</w:t>
            </w:r>
          </w:p>
          <w:p w14:paraId="5826BE33" w14:textId="77777777" w:rsidR="00E85BE5" w:rsidRDefault="00E85BE5" w:rsidP="00E85BE5">
            <w:pPr>
              <w:pStyle w:val="ListParagraph"/>
              <w:numPr>
                <w:ilvl w:val="0"/>
                <w:numId w:val="2"/>
              </w:numPr>
              <w:rPr>
                <w:noProof/>
              </w:rPr>
            </w:pPr>
            <w:r>
              <w:rPr>
                <w:noProof/>
              </w:rPr>
              <w:t>Recruitment Policies &amp; details of current vacancies</w:t>
            </w:r>
          </w:p>
          <w:p w14:paraId="4CA7C814" w14:textId="77777777" w:rsidR="00E85BE5" w:rsidRDefault="00E85BE5" w:rsidP="00E85BE5">
            <w:pPr>
              <w:pStyle w:val="ListParagraph"/>
              <w:numPr>
                <w:ilvl w:val="0"/>
                <w:numId w:val="2"/>
              </w:numPr>
              <w:rPr>
                <w:noProof/>
              </w:rPr>
            </w:pPr>
            <w:r>
              <w:rPr>
                <w:noProof/>
              </w:rPr>
              <w:t>Policies and Procedures for Handling Requests for Information</w:t>
            </w:r>
          </w:p>
          <w:p w14:paraId="67EA34EA" w14:textId="1BC55A4D" w:rsidR="00E85BE5" w:rsidRPr="00F64F5E" w:rsidRDefault="00E85BE5" w:rsidP="00E85BE5">
            <w:pPr>
              <w:pStyle w:val="ListParagraph"/>
              <w:numPr>
                <w:ilvl w:val="0"/>
                <w:numId w:val="2"/>
              </w:numPr>
              <w:rPr>
                <w:noProof/>
              </w:rPr>
            </w:pPr>
            <w:r>
              <w:rPr>
                <w:noProof/>
              </w:rPr>
              <w:t>Complaints Procedures (including those covering requests for information and operating publication scheme)</w:t>
            </w:r>
          </w:p>
        </w:tc>
        <w:tc>
          <w:tcPr>
            <w:tcW w:w="6237" w:type="dxa"/>
            <w:vAlign w:val="center"/>
          </w:tcPr>
          <w:p w14:paraId="1B2DDB7E" w14:textId="77777777" w:rsidR="00E85BE5" w:rsidRDefault="00E85BE5" w:rsidP="00E85BE5">
            <w:pPr>
              <w:rPr>
                <w:noProof/>
              </w:rPr>
            </w:pPr>
            <w:r>
              <w:rPr>
                <w:noProof/>
              </w:rPr>
              <w:t>Hardcopy</w:t>
            </w:r>
          </w:p>
          <w:p w14:paraId="1EFCEAB9" w14:textId="494A2C7E" w:rsidR="00016D51" w:rsidRPr="00F64F5E" w:rsidRDefault="00E85BE5" w:rsidP="00E85BE5">
            <w:pPr>
              <w:rPr>
                <w:noProof/>
              </w:rPr>
            </w:pPr>
            <w:r>
              <w:rPr>
                <w:noProof/>
              </w:rPr>
              <w:t>Website</w:t>
            </w:r>
          </w:p>
        </w:tc>
        <w:tc>
          <w:tcPr>
            <w:tcW w:w="2898" w:type="dxa"/>
            <w:vAlign w:val="center"/>
          </w:tcPr>
          <w:p w14:paraId="32EB6AAB" w14:textId="77777777" w:rsidR="00E85BE5" w:rsidRDefault="00E85BE5" w:rsidP="00E85BE5">
            <w:pPr>
              <w:rPr>
                <w:noProof/>
              </w:rPr>
            </w:pPr>
            <w:r>
              <w:rPr>
                <w:noProof/>
              </w:rPr>
              <w:t>10p per A4 sheet</w:t>
            </w:r>
          </w:p>
          <w:p w14:paraId="67C57C64" w14:textId="0C6801A8" w:rsidR="00016D51" w:rsidRPr="00F64F5E" w:rsidRDefault="00E85BE5" w:rsidP="00E85BE5">
            <w:pPr>
              <w:rPr>
                <w:noProof/>
              </w:rPr>
            </w:pPr>
            <w:r>
              <w:rPr>
                <w:noProof/>
              </w:rPr>
              <w:t>Free</w:t>
            </w:r>
          </w:p>
        </w:tc>
      </w:tr>
      <w:tr w:rsidR="00016D51" w:rsidRPr="00F64F5E" w14:paraId="5777C4E5" w14:textId="77777777" w:rsidTr="00F64F5E">
        <w:tc>
          <w:tcPr>
            <w:tcW w:w="4815" w:type="dxa"/>
          </w:tcPr>
          <w:p w14:paraId="66765944" w14:textId="0E080C1D" w:rsidR="00016D51" w:rsidRPr="00F64F5E" w:rsidRDefault="00E85BE5" w:rsidP="00F64F5E">
            <w:pPr>
              <w:rPr>
                <w:noProof/>
              </w:rPr>
            </w:pPr>
            <w:r>
              <w:rPr>
                <w:noProof/>
              </w:rPr>
              <w:t>Records management, personal data and access to information policies</w:t>
            </w:r>
          </w:p>
        </w:tc>
        <w:tc>
          <w:tcPr>
            <w:tcW w:w="6237" w:type="dxa"/>
          </w:tcPr>
          <w:p w14:paraId="2E17F78E" w14:textId="77777777" w:rsidR="00E85BE5" w:rsidRDefault="00E85BE5" w:rsidP="00E85BE5">
            <w:pPr>
              <w:rPr>
                <w:noProof/>
              </w:rPr>
            </w:pPr>
            <w:r>
              <w:rPr>
                <w:noProof/>
              </w:rPr>
              <w:t>Hardcopy</w:t>
            </w:r>
          </w:p>
          <w:p w14:paraId="654B721F" w14:textId="6880E138" w:rsidR="00016D51" w:rsidRPr="00F64F5E" w:rsidRDefault="00E85BE5" w:rsidP="00E85BE5">
            <w:pPr>
              <w:rPr>
                <w:noProof/>
              </w:rPr>
            </w:pPr>
            <w:r>
              <w:rPr>
                <w:noProof/>
              </w:rPr>
              <w:t>Website</w:t>
            </w:r>
          </w:p>
        </w:tc>
        <w:tc>
          <w:tcPr>
            <w:tcW w:w="2898" w:type="dxa"/>
          </w:tcPr>
          <w:p w14:paraId="23476AF0" w14:textId="77777777" w:rsidR="00E85BE5" w:rsidRDefault="00E85BE5" w:rsidP="00E85BE5">
            <w:pPr>
              <w:rPr>
                <w:noProof/>
              </w:rPr>
            </w:pPr>
            <w:r>
              <w:rPr>
                <w:noProof/>
              </w:rPr>
              <w:t>10p per A4 sheet</w:t>
            </w:r>
          </w:p>
          <w:p w14:paraId="1A660919" w14:textId="05DE4A6A" w:rsidR="00016D51" w:rsidRPr="00F64F5E" w:rsidRDefault="00E85BE5" w:rsidP="00E85BE5">
            <w:pPr>
              <w:rPr>
                <w:noProof/>
              </w:rPr>
            </w:pPr>
            <w:r>
              <w:rPr>
                <w:noProof/>
              </w:rPr>
              <w:t>Free</w:t>
            </w:r>
          </w:p>
        </w:tc>
      </w:tr>
      <w:tr w:rsidR="00016D51" w:rsidRPr="00F64F5E" w14:paraId="7121731F" w14:textId="77777777" w:rsidTr="00F64F5E">
        <w:tc>
          <w:tcPr>
            <w:tcW w:w="4815" w:type="dxa"/>
          </w:tcPr>
          <w:p w14:paraId="28C9639A" w14:textId="6E3CB8D9" w:rsidR="00016D51" w:rsidRPr="00F64F5E" w:rsidRDefault="0078476E" w:rsidP="00F64F5E">
            <w:pPr>
              <w:rPr>
                <w:noProof/>
              </w:rPr>
            </w:pPr>
            <w:r>
              <w:rPr>
                <w:noProof/>
              </w:rPr>
              <w:t>Data Protection &amp; Information Security Policy</w:t>
            </w:r>
          </w:p>
        </w:tc>
        <w:tc>
          <w:tcPr>
            <w:tcW w:w="6237" w:type="dxa"/>
          </w:tcPr>
          <w:p w14:paraId="1C6CB577" w14:textId="77777777" w:rsidR="00016D51" w:rsidRDefault="0078476E" w:rsidP="00F64F5E">
            <w:pPr>
              <w:rPr>
                <w:noProof/>
              </w:rPr>
            </w:pPr>
            <w:r>
              <w:rPr>
                <w:noProof/>
              </w:rPr>
              <w:t>Hardcopy</w:t>
            </w:r>
          </w:p>
          <w:p w14:paraId="50FEDFB0" w14:textId="1C7A534C" w:rsidR="0078476E" w:rsidRPr="00F64F5E" w:rsidRDefault="0078476E" w:rsidP="00F64F5E">
            <w:pPr>
              <w:rPr>
                <w:noProof/>
              </w:rPr>
            </w:pPr>
            <w:r>
              <w:rPr>
                <w:noProof/>
              </w:rPr>
              <w:t>Website</w:t>
            </w:r>
          </w:p>
        </w:tc>
        <w:tc>
          <w:tcPr>
            <w:tcW w:w="2898" w:type="dxa"/>
          </w:tcPr>
          <w:p w14:paraId="35776AD7" w14:textId="77777777" w:rsidR="0078476E" w:rsidRDefault="0078476E" w:rsidP="0078476E">
            <w:pPr>
              <w:rPr>
                <w:noProof/>
              </w:rPr>
            </w:pPr>
            <w:r>
              <w:rPr>
                <w:noProof/>
              </w:rPr>
              <w:t>10p per A4 sheet</w:t>
            </w:r>
          </w:p>
          <w:p w14:paraId="5CD84D7C" w14:textId="414A7B25" w:rsidR="00016D51" w:rsidRPr="00F64F5E" w:rsidRDefault="0078476E" w:rsidP="0078476E">
            <w:pPr>
              <w:rPr>
                <w:noProof/>
              </w:rPr>
            </w:pPr>
            <w:r>
              <w:rPr>
                <w:noProof/>
              </w:rPr>
              <w:t>Free</w:t>
            </w:r>
          </w:p>
        </w:tc>
      </w:tr>
      <w:tr w:rsidR="00016D51" w:rsidRPr="00F64F5E" w14:paraId="0584A560" w14:textId="77777777" w:rsidTr="00F64F5E">
        <w:tc>
          <w:tcPr>
            <w:tcW w:w="4815" w:type="dxa"/>
          </w:tcPr>
          <w:p w14:paraId="2B4A6DBD" w14:textId="4C17EEFF" w:rsidR="00016D51" w:rsidRPr="00F64F5E" w:rsidRDefault="0078476E" w:rsidP="00F64F5E">
            <w:pPr>
              <w:rPr>
                <w:noProof/>
              </w:rPr>
            </w:pPr>
            <w:r>
              <w:rPr>
                <w:noProof/>
              </w:rPr>
              <w:t>Retention of Documents &amp; Records Management Policy</w:t>
            </w:r>
          </w:p>
        </w:tc>
        <w:tc>
          <w:tcPr>
            <w:tcW w:w="6237" w:type="dxa"/>
          </w:tcPr>
          <w:p w14:paraId="13AB69CA" w14:textId="77777777" w:rsidR="0078476E" w:rsidRDefault="0078476E" w:rsidP="0078476E">
            <w:pPr>
              <w:rPr>
                <w:noProof/>
              </w:rPr>
            </w:pPr>
            <w:r>
              <w:rPr>
                <w:noProof/>
              </w:rPr>
              <w:t>Hardcopy</w:t>
            </w:r>
          </w:p>
          <w:p w14:paraId="6160C0B4" w14:textId="32062FFF" w:rsidR="00016D51" w:rsidRPr="00F64F5E" w:rsidRDefault="0078476E" w:rsidP="0078476E">
            <w:pPr>
              <w:rPr>
                <w:noProof/>
              </w:rPr>
            </w:pPr>
            <w:r>
              <w:rPr>
                <w:noProof/>
              </w:rPr>
              <w:t>Website</w:t>
            </w:r>
          </w:p>
        </w:tc>
        <w:tc>
          <w:tcPr>
            <w:tcW w:w="2898" w:type="dxa"/>
          </w:tcPr>
          <w:p w14:paraId="385277AA" w14:textId="77777777" w:rsidR="0078476E" w:rsidRDefault="0078476E" w:rsidP="0078476E">
            <w:pPr>
              <w:rPr>
                <w:noProof/>
              </w:rPr>
            </w:pPr>
            <w:r>
              <w:rPr>
                <w:noProof/>
              </w:rPr>
              <w:t>10p per A4 sheet</w:t>
            </w:r>
          </w:p>
          <w:p w14:paraId="57CD9973" w14:textId="4EC580BC" w:rsidR="00016D51" w:rsidRPr="00F64F5E" w:rsidRDefault="0078476E" w:rsidP="0078476E">
            <w:pPr>
              <w:rPr>
                <w:noProof/>
              </w:rPr>
            </w:pPr>
            <w:r>
              <w:rPr>
                <w:noProof/>
              </w:rPr>
              <w:t>Free</w:t>
            </w:r>
          </w:p>
        </w:tc>
      </w:tr>
      <w:tr w:rsidR="0078476E" w:rsidRPr="00F64F5E" w14:paraId="250E47DD" w14:textId="77777777" w:rsidTr="0078476E">
        <w:tc>
          <w:tcPr>
            <w:tcW w:w="13950" w:type="dxa"/>
            <w:gridSpan w:val="3"/>
            <w:shd w:val="clear" w:color="auto" w:fill="D9D9D9" w:themeFill="background1" w:themeFillShade="D9"/>
          </w:tcPr>
          <w:p w14:paraId="386C127E" w14:textId="666F3D70" w:rsidR="0078476E" w:rsidRPr="00F64F5E" w:rsidRDefault="0078476E" w:rsidP="00F64F5E">
            <w:pPr>
              <w:rPr>
                <w:noProof/>
              </w:rPr>
            </w:pPr>
            <w:r>
              <w:rPr>
                <w:noProof/>
              </w:rPr>
              <w:t>Class 6 – Lists and Registers</w:t>
            </w:r>
          </w:p>
        </w:tc>
      </w:tr>
      <w:tr w:rsidR="00E85BE5" w:rsidRPr="00F64F5E" w14:paraId="0D2682A3" w14:textId="77777777" w:rsidTr="0078476E">
        <w:tc>
          <w:tcPr>
            <w:tcW w:w="4815" w:type="dxa"/>
            <w:vAlign w:val="center"/>
          </w:tcPr>
          <w:p w14:paraId="1918EC95" w14:textId="7D293098" w:rsidR="00E85BE5" w:rsidRPr="00F64F5E" w:rsidRDefault="0078476E" w:rsidP="0078476E">
            <w:pPr>
              <w:rPr>
                <w:noProof/>
              </w:rPr>
            </w:pPr>
            <w:r>
              <w:rPr>
                <w:noProof/>
              </w:rPr>
              <w:t>Asset</w:t>
            </w:r>
            <w:del w:id="14" w:author="Donna Bowles" w:date="2026-08-17T14:02:00Z" w16du:dateUtc="2026-08-17T13:02:00Z">
              <w:r w:rsidDel="008250CB">
                <w:rPr>
                  <w:noProof/>
                </w:rPr>
                <w:delText>s</w:delText>
              </w:r>
            </w:del>
            <w:r>
              <w:rPr>
                <w:noProof/>
              </w:rPr>
              <w:t xml:space="preserve"> register</w:t>
            </w:r>
          </w:p>
        </w:tc>
        <w:tc>
          <w:tcPr>
            <w:tcW w:w="6237" w:type="dxa"/>
          </w:tcPr>
          <w:p w14:paraId="4712415A" w14:textId="77777777" w:rsidR="0078476E" w:rsidRDefault="0078476E" w:rsidP="0078476E">
            <w:pPr>
              <w:rPr>
                <w:noProof/>
              </w:rPr>
            </w:pPr>
            <w:r>
              <w:rPr>
                <w:noProof/>
              </w:rPr>
              <w:t>Hardcopy</w:t>
            </w:r>
          </w:p>
          <w:p w14:paraId="6C38BCB5" w14:textId="2261E500" w:rsidR="00E85BE5" w:rsidRPr="00F64F5E" w:rsidRDefault="0078476E" w:rsidP="0078476E">
            <w:pPr>
              <w:rPr>
                <w:noProof/>
              </w:rPr>
            </w:pPr>
            <w:r>
              <w:rPr>
                <w:noProof/>
              </w:rPr>
              <w:t>Website</w:t>
            </w:r>
          </w:p>
        </w:tc>
        <w:tc>
          <w:tcPr>
            <w:tcW w:w="2898" w:type="dxa"/>
          </w:tcPr>
          <w:p w14:paraId="4469C5D6" w14:textId="77777777" w:rsidR="0078476E" w:rsidRDefault="0078476E" w:rsidP="0078476E">
            <w:pPr>
              <w:rPr>
                <w:noProof/>
              </w:rPr>
            </w:pPr>
            <w:r>
              <w:rPr>
                <w:noProof/>
              </w:rPr>
              <w:t>10p per A4 sheet</w:t>
            </w:r>
          </w:p>
          <w:p w14:paraId="57AC6EE1" w14:textId="28D7819A" w:rsidR="00E85BE5" w:rsidRPr="00F64F5E" w:rsidRDefault="0078476E" w:rsidP="0078476E">
            <w:pPr>
              <w:rPr>
                <w:noProof/>
              </w:rPr>
            </w:pPr>
            <w:r>
              <w:rPr>
                <w:noProof/>
              </w:rPr>
              <w:t>Free</w:t>
            </w:r>
          </w:p>
        </w:tc>
      </w:tr>
      <w:tr w:rsidR="00E85BE5" w:rsidRPr="00F64F5E" w14:paraId="445E042C" w14:textId="77777777" w:rsidTr="00F64F5E">
        <w:tc>
          <w:tcPr>
            <w:tcW w:w="4815" w:type="dxa"/>
          </w:tcPr>
          <w:p w14:paraId="196E52FA" w14:textId="1D181875" w:rsidR="00E85BE5" w:rsidRPr="00F64F5E" w:rsidRDefault="0078476E" w:rsidP="00F64F5E">
            <w:pPr>
              <w:rPr>
                <w:noProof/>
              </w:rPr>
            </w:pPr>
            <w:r>
              <w:rPr>
                <w:noProof/>
              </w:rPr>
              <w:t>Disclosure Log</w:t>
            </w:r>
          </w:p>
        </w:tc>
        <w:tc>
          <w:tcPr>
            <w:tcW w:w="6237" w:type="dxa"/>
          </w:tcPr>
          <w:p w14:paraId="3871F74B" w14:textId="6810AC57" w:rsidR="00E85BE5" w:rsidRPr="00F64F5E" w:rsidRDefault="0078476E" w:rsidP="00F64F5E">
            <w:pPr>
              <w:rPr>
                <w:noProof/>
              </w:rPr>
            </w:pPr>
            <w:r>
              <w:rPr>
                <w:noProof/>
              </w:rPr>
              <w:t>Hardcopy</w:t>
            </w:r>
          </w:p>
        </w:tc>
        <w:tc>
          <w:tcPr>
            <w:tcW w:w="2898" w:type="dxa"/>
          </w:tcPr>
          <w:p w14:paraId="0728D41D" w14:textId="77A9B402" w:rsidR="00E85BE5" w:rsidRPr="00F64F5E" w:rsidRDefault="0078476E" w:rsidP="00F64F5E">
            <w:pPr>
              <w:rPr>
                <w:noProof/>
              </w:rPr>
            </w:pPr>
            <w:r>
              <w:rPr>
                <w:noProof/>
              </w:rPr>
              <w:t>10p per A4 sheet</w:t>
            </w:r>
          </w:p>
        </w:tc>
      </w:tr>
      <w:tr w:rsidR="00E85BE5" w:rsidRPr="00F64F5E" w14:paraId="7C2BA9D8" w14:textId="77777777" w:rsidTr="0078476E">
        <w:tc>
          <w:tcPr>
            <w:tcW w:w="4815" w:type="dxa"/>
            <w:vAlign w:val="center"/>
          </w:tcPr>
          <w:p w14:paraId="65D2E931" w14:textId="0C7B02A1" w:rsidR="00E85BE5" w:rsidRPr="00F64F5E" w:rsidRDefault="0078476E" w:rsidP="0078476E">
            <w:pPr>
              <w:rPr>
                <w:noProof/>
              </w:rPr>
            </w:pPr>
            <w:r>
              <w:rPr>
                <w:noProof/>
              </w:rPr>
              <w:t>Register of Members’ interests</w:t>
            </w:r>
          </w:p>
        </w:tc>
        <w:tc>
          <w:tcPr>
            <w:tcW w:w="6237" w:type="dxa"/>
          </w:tcPr>
          <w:p w14:paraId="6748FB81" w14:textId="323718C4" w:rsidR="00E85BE5" w:rsidRPr="00F64F5E" w:rsidRDefault="0078476E" w:rsidP="00F64F5E">
            <w:pPr>
              <w:rPr>
                <w:noProof/>
              </w:rPr>
            </w:pPr>
            <w:r>
              <w:rPr>
                <w:noProof/>
              </w:rPr>
              <w:t xml:space="preserve">Available by inspection </w:t>
            </w:r>
            <w:del w:id="15" w:author="Donna Bowles" w:date="2026-08-17T14:03:00Z" w16du:dateUtc="2026-08-17T13:03:00Z">
              <w:r w:rsidDel="00335C62">
                <w:rPr>
                  <w:noProof/>
                </w:rPr>
                <w:delText>o</w:delText>
              </w:r>
            </w:del>
            <w:del w:id="16" w:author="Donna Bowles" w:date="2026-08-17T14:02:00Z" w16du:dateUtc="2026-08-17T13:02:00Z">
              <w:r w:rsidDel="00335C62">
                <w:rPr>
                  <w:noProof/>
                </w:rPr>
                <w:delText>nly</w:delText>
              </w:r>
            </w:del>
            <w:r>
              <w:rPr>
                <w:noProof/>
              </w:rPr>
              <w:t xml:space="preserve"> </w:t>
            </w:r>
            <w:ins w:id="17" w:author="Donna Bowles" w:date="2026-08-17T14:03:00Z" w16du:dateUtc="2026-08-17T13:03:00Z">
              <w:r w:rsidR="00335C62">
                <w:rPr>
                  <w:noProof/>
                </w:rPr>
                <w:t>and/</w:t>
              </w:r>
            </w:ins>
            <w:r>
              <w:rPr>
                <w:noProof/>
              </w:rPr>
              <w:t xml:space="preserve">or </w:t>
            </w:r>
            <w:ins w:id="18" w:author="Donna Bowles" w:date="2026-08-17T14:03:00Z" w16du:dateUtc="2026-08-17T13:03:00Z">
              <w:r w:rsidR="00335C62">
                <w:rPr>
                  <w:noProof/>
                </w:rPr>
                <w:t xml:space="preserve">on the </w:t>
              </w:r>
            </w:ins>
            <w:r>
              <w:rPr>
                <w:noProof/>
              </w:rPr>
              <w:t>Salford Priors Parish Council website</w:t>
            </w:r>
          </w:p>
        </w:tc>
        <w:tc>
          <w:tcPr>
            <w:tcW w:w="2898" w:type="dxa"/>
          </w:tcPr>
          <w:p w14:paraId="75E5639E" w14:textId="77777777" w:rsidR="00E85BE5" w:rsidRPr="00F64F5E" w:rsidRDefault="00E85BE5" w:rsidP="00F64F5E">
            <w:pPr>
              <w:rPr>
                <w:noProof/>
              </w:rPr>
            </w:pPr>
          </w:p>
        </w:tc>
      </w:tr>
      <w:tr w:rsidR="00E85BE5" w:rsidRPr="00F64F5E" w14:paraId="20FD445A" w14:textId="77777777" w:rsidTr="0078476E">
        <w:tc>
          <w:tcPr>
            <w:tcW w:w="4815" w:type="dxa"/>
            <w:vAlign w:val="center"/>
          </w:tcPr>
          <w:p w14:paraId="321FB0A4" w14:textId="5F23B082" w:rsidR="00E85BE5" w:rsidRPr="00F64F5E" w:rsidRDefault="0078476E" w:rsidP="0078476E">
            <w:pPr>
              <w:rPr>
                <w:noProof/>
              </w:rPr>
            </w:pPr>
            <w:r>
              <w:rPr>
                <w:noProof/>
              </w:rPr>
              <w:lastRenderedPageBreak/>
              <w:t>Register of gifts and hospitality</w:t>
            </w:r>
          </w:p>
        </w:tc>
        <w:tc>
          <w:tcPr>
            <w:tcW w:w="6237" w:type="dxa"/>
          </w:tcPr>
          <w:p w14:paraId="57D18157" w14:textId="77777777" w:rsidR="0078476E" w:rsidRDefault="0078476E" w:rsidP="0078476E">
            <w:pPr>
              <w:rPr>
                <w:noProof/>
              </w:rPr>
            </w:pPr>
            <w:r>
              <w:rPr>
                <w:noProof/>
              </w:rPr>
              <w:t>Hardcopy</w:t>
            </w:r>
          </w:p>
          <w:p w14:paraId="04C85015" w14:textId="1B5BDB1F" w:rsidR="00E85BE5" w:rsidRPr="00F64F5E" w:rsidRDefault="0078476E" w:rsidP="0078476E">
            <w:pPr>
              <w:rPr>
                <w:noProof/>
              </w:rPr>
            </w:pPr>
            <w:r>
              <w:rPr>
                <w:noProof/>
              </w:rPr>
              <w:t>Website</w:t>
            </w:r>
          </w:p>
        </w:tc>
        <w:tc>
          <w:tcPr>
            <w:tcW w:w="2898" w:type="dxa"/>
          </w:tcPr>
          <w:p w14:paraId="26D8A0CA" w14:textId="77777777" w:rsidR="0078476E" w:rsidRDefault="0078476E" w:rsidP="0078476E">
            <w:pPr>
              <w:rPr>
                <w:noProof/>
              </w:rPr>
            </w:pPr>
            <w:r>
              <w:rPr>
                <w:noProof/>
              </w:rPr>
              <w:t>10p per A4 sheet</w:t>
            </w:r>
          </w:p>
          <w:p w14:paraId="13B4FA91" w14:textId="5F9D35B4" w:rsidR="00E85BE5" w:rsidRPr="00F64F5E" w:rsidRDefault="0078476E" w:rsidP="0078476E">
            <w:pPr>
              <w:rPr>
                <w:noProof/>
              </w:rPr>
            </w:pPr>
            <w:r>
              <w:rPr>
                <w:noProof/>
              </w:rPr>
              <w:t>Free</w:t>
            </w:r>
          </w:p>
        </w:tc>
      </w:tr>
      <w:tr w:rsidR="0078476E" w:rsidRPr="00F64F5E" w14:paraId="73704D4C" w14:textId="77777777" w:rsidTr="0078476E">
        <w:tc>
          <w:tcPr>
            <w:tcW w:w="13950" w:type="dxa"/>
            <w:gridSpan w:val="3"/>
            <w:shd w:val="clear" w:color="auto" w:fill="D9D9D9" w:themeFill="background1" w:themeFillShade="D9"/>
          </w:tcPr>
          <w:p w14:paraId="7D7B04B3" w14:textId="7B474E2C" w:rsidR="0078476E" w:rsidRPr="00F64F5E" w:rsidRDefault="0078476E" w:rsidP="00F64F5E">
            <w:pPr>
              <w:rPr>
                <w:noProof/>
              </w:rPr>
            </w:pPr>
            <w:r>
              <w:rPr>
                <w:noProof/>
              </w:rPr>
              <w:t>Class 7 – The services we offer</w:t>
            </w:r>
          </w:p>
        </w:tc>
      </w:tr>
      <w:tr w:rsidR="00E85BE5" w:rsidRPr="00F64F5E" w14:paraId="1FB1C1A6" w14:textId="77777777" w:rsidTr="00F64F5E">
        <w:tc>
          <w:tcPr>
            <w:tcW w:w="4815" w:type="dxa"/>
          </w:tcPr>
          <w:p w14:paraId="365249A2" w14:textId="31F887E6" w:rsidR="00E85BE5" w:rsidRPr="00F64F5E" w:rsidRDefault="0078476E" w:rsidP="00F64F5E">
            <w:pPr>
              <w:rPr>
                <w:noProof/>
              </w:rPr>
            </w:pPr>
            <w:r>
              <w:rPr>
                <w:noProof/>
              </w:rPr>
              <w:t>Allotments</w:t>
            </w:r>
          </w:p>
        </w:tc>
        <w:tc>
          <w:tcPr>
            <w:tcW w:w="6237" w:type="dxa"/>
          </w:tcPr>
          <w:p w14:paraId="0DDF8A6C" w14:textId="6625255F" w:rsidR="00E85BE5" w:rsidRPr="00F64F5E" w:rsidRDefault="0078476E" w:rsidP="00F64F5E">
            <w:pPr>
              <w:rPr>
                <w:noProof/>
              </w:rPr>
            </w:pPr>
            <w:r>
              <w:rPr>
                <w:noProof/>
              </w:rPr>
              <w:t>Website</w:t>
            </w:r>
          </w:p>
        </w:tc>
        <w:tc>
          <w:tcPr>
            <w:tcW w:w="2898" w:type="dxa"/>
          </w:tcPr>
          <w:p w14:paraId="53CDF80C" w14:textId="24B047E6" w:rsidR="00E85BE5" w:rsidRPr="00F64F5E" w:rsidRDefault="0078476E" w:rsidP="00F64F5E">
            <w:pPr>
              <w:rPr>
                <w:noProof/>
              </w:rPr>
            </w:pPr>
            <w:r>
              <w:rPr>
                <w:noProof/>
              </w:rPr>
              <w:t>Free</w:t>
            </w:r>
          </w:p>
        </w:tc>
      </w:tr>
      <w:tr w:rsidR="00E85BE5" w:rsidRPr="00F64F5E" w14:paraId="5CBDD9CF" w14:textId="77777777" w:rsidTr="00F64F5E">
        <w:tc>
          <w:tcPr>
            <w:tcW w:w="4815" w:type="dxa"/>
          </w:tcPr>
          <w:p w14:paraId="015EB641" w14:textId="79A2E413" w:rsidR="00E85BE5" w:rsidRPr="00F64F5E" w:rsidRDefault="0078476E" w:rsidP="00F64F5E">
            <w:pPr>
              <w:rPr>
                <w:noProof/>
              </w:rPr>
            </w:pPr>
            <w:r>
              <w:rPr>
                <w:noProof/>
              </w:rPr>
              <w:t>Burial Grounds &amp; Closed Churchyards</w:t>
            </w:r>
          </w:p>
        </w:tc>
        <w:tc>
          <w:tcPr>
            <w:tcW w:w="6237" w:type="dxa"/>
          </w:tcPr>
          <w:p w14:paraId="298290E4" w14:textId="70CFBE99" w:rsidR="00E85BE5" w:rsidRPr="00F64F5E" w:rsidRDefault="0078476E" w:rsidP="00F64F5E">
            <w:pPr>
              <w:rPr>
                <w:noProof/>
              </w:rPr>
            </w:pPr>
            <w:r>
              <w:rPr>
                <w:noProof/>
              </w:rPr>
              <w:t>Not applicable</w:t>
            </w:r>
          </w:p>
        </w:tc>
        <w:tc>
          <w:tcPr>
            <w:tcW w:w="2898" w:type="dxa"/>
          </w:tcPr>
          <w:p w14:paraId="10FD33EE" w14:textId="77777777" w:rsidR="00E85BE5" w:rsidRPr="00F64F5E" w:rsidRDefault="00E85BE5" w:rsidP="00F64F5E">
            <w:pPr>
              <w:rPr>
                <w:noProof/>
              </w:rPr>
            </w:pPr>
          </w:p>
        </w:tc>
      </w:tr>
      <w:tr w:rsidR="00E85BE5" w:rsidRPr="00F64F5E" w14:paraId="3351ED28" w14:textId="77777777" w:rsidTr="0078476E">
        <w:tc>
          <w:tcPr>
            <w:tcW w:w="4815" w:type="dxa"/>
          </w:tcPr>
          <w:p w14:paraId="7A59C010" w14:textId="1B6D8B78" w:rsidR="00E85BE5" w:rsidRPr="00F64F5E" w:rsidRDefault="0078476E" w:rsidP="00F64F5E">
            <w:pPr>
              <w:rPr>
                <w:noProof/>
              </w:rPr>
            </w:pPr>
            <w:r>
              <w:rPr>
                <w:noProof/>
              </w:rPr>
              <w:t>Parks, playing fields and recreational facilities</w:t>
            </w:r>
          </w:p>
        </w:tc>
        <w:tc>
          <w:tcPr>
            <w:tcW w:w="6237" w:type="dxa"/>
            <w:vAlign w:val="center"/>
          </w:tcPr>
          <w:p w14:paraId="602A1095" w14:textId="6457684C" w:rsidR="00E85BE5" w:rsidRPr="00F64F5E" w:rsidRDefault="0078476E" w:rsidP="0078476E">
            <w:pPr>
              <w:rPr>
                <w:noProof/>
              </w:rPr>
            </w:pPr>
            <w:r>
              <w:rPr>
                <w:noProof/>
              </w:rPr>
              <w:t>Hardcopy</w:t>
            </w:r>
          </w:p>
        </w:tc>
        <w:tc>
          <w:tcPr>
            <w:tcW w:w="2898" w:type="dxa"/>
            <w:vAlign w:val="center"/>
          </w:tcPr>
          <w:p w14:paraId="48CB1E30" w14:textId="796AF2DF" w:rsidR="00E85BE5" w:rsidRPr="00F64F5E" w:rsidRDefault="0078476E" w:rsidP="0078476E">
            <w:pPr>
              <w:rPr>
                <w:noProof/>
              </w:rPr>
            </w:pPr>
            <w:r>
              <w:rPr>
                <w:noProof/>
              </w:rPr>
              <w:t>10p per A4 sheet</w:t>
            </w:r>
          </w:p>
        </w:tc>
      </w:tr>
      <w:tr w:rsidR="00E85BE5" w:rsidRPr="00F64F5E" w14:paraId="061F955F" w14:textId="77777777" w:rsidTr="0078476E">
        <w:tc>
          <w:tcPr>
            <w:tcW w:w="4815" w:type="dxa"/>
          </w:tcPr>
          <w:p w14:paraId="6903E993" w14:textId="4422604F" w:rsidR="00E85BE5" w:rsidRPr="00F64F5E" w:rsidRDefault="0078476E" w:rsidP="00F64F5E">
            <w:pPr>
              <w:rPr>
                <w:noProof/>
              </w:rPr>
            </w:pPr>
            <w:r>
              <w:rPr>
                <w:noProof/>
              </w:rPr>
              <w:t>Seating, litter bins, clocks, memorials and lighting</w:t>
            </w:r>
          </w:p>
        </w:tc>
        <w:tc>
          <w:tcPr>
            <w:tcW w:w="6237" w:type="dxa"/>
            <w:vAlign w:val="center"/>
          </w:tcPr>
          <w:p w14:paraId="5624A8A2" w14:textId="51820C42" w:rsidR="00E85BE5" w:rsidRPr="00F64F5E" w:rsidRDefault="0078476E" w:rsidP="0078476E">
            <w:pPr>
              <w:rPr>
                <w:noProof/>
              </w:rPr>
            </w:pPr>
            <w:r>
              <w:rPr>
                <w:noProof/>
              </w:rPr>
              <w:t>Hardcopy</w:t>
            </w:r>
          </w:p>
        </w:tc>
        <w:tc>
          <w:tcPr>
            <w:tcW w:w="2898" w:type="dxa"/>
            <w:vAlign w:val="center"/>
          </w:tcPr>
          <w:p w14:paraId="57662ED5" w14:textId="18AFA055" w:rsidR="00E85BE5" w:rsidRPr="00F64F5E" w:rsidRDefault="0078476E" w:rsidP="0078476E">
            <w:pPr>
              <w:rPr>
                <w:noProof/>
              </w:rPr>
            </w:pPr>
            <w:r>
              <w:rPr>
                <w:noProof/>
              </w:rPr>
              <w:t>10p per A4 sheet</w:t>
            </w:r>
          </w:p>
        </w:tc>
      </w:tr>
      <w:tr w:rsidR="0078476E" w:rsidRPr="00F64F5E" w14:paraId="16E10B33" w14:textId="77777777" w:rsidTr="00D76B42">
        <w:tc>
          <w:tcPr>
            <w:tcW w:w="4815" w:type="dxa"/>
          </w:tcPr>
          <w:p w14:paraId="04B217E3" w14:textId="3181226E" w:rsidR="0078476E" w:rsidRPr="00F64F5E" w:rsidRDefault="0078476E" w:rsidP="0078476E">
            <w:pPr>
              <w:rPr>
                <w:noProof/>
              </w:rPr>
            </w:pPr>
            <w:r>
              <w:rPr>
                <w:noProof/>
              </w:rPr>
              <w:t>Bus shelters</w:t>
            </w:r>
          </w:p>
        </w:tc>
        <w:tc>
          <w:tcPr>
            <w:tcW w:w="6237" w:type="dxa"/>
            <w:vAlign w:val="center"/>
          </w:tcPr>
          <w:p w14:paraId="3F4AFFAF" w14:textId="29E681AC" w:rsidR="0078476E" w:rsidRPr="00F64F5E" w:rsidRDefault="0078476E" w:rsidP="0078476E">
            <w:pPr>
              <w:rPr>
                <w:noProof/>
              </w:rPr>
            </w:pPr>
            <w:r>
              <w:rPr>
                <w:noProof/>
              </w:rPr>
              <w:t>Hardcopy</w:t>
            </w:r>
          </w:p>
        </w:tc>
        <w:tc>
          <w:tcPr>
            <w:tcW w:w="2898" w:type="dxa"/>
            <w:vAlign w:val="center"/>
          </w:tcPr>
          <w:p w14:paraId="3B3FBA76" w14:textId="5646918A" w:rsidR="0078476E" w:rsidRPr="00F64F5E" w:rsidRDefault="0078476E" w:rsidP="0078476E">
            <w:pPr>
              <w:rPr>
                <w:noProof/>
              </w:rPr>
            </w:pPr>
            <w:r>
              <w:rPr>
                <w:noProof/>
              </w:rPr>
              <w:t>10p per A4 sheet</w:t>
            </w:r>
          </w:p>
        </w:tc>
      </w:tr>
      <w:tr w:rsidR="0078476E" w:rsidRPr="00F64F5E" w14:paraId="2CEBCA16" w14:textId="77777777" w:rsidTr="00F64F5E">
        <w:tc>
          <w:tcPr>
            <w:tcW w:w="4815" w:type="dxa"/>
          </w:tcPr>
          <w:p w14:paraId="52775E32" w14:textId="089C5476" w:rsidR="0078476E" w:rsidRPr="00F64F5E" w:rsidRDefault="0078476E" w:rsidP="0078476E">
            <w:pPr>
              <w:rPr>
                <w:noProof/>
              </w:rPr>
            </w:pPr>
            <w:r>
              <w:rPr>
                <w:noProof/>
              </w:rPr>
              <w:t>Markets</w:t>
            </w:r>
          </w:p>
        </w:tc>
        <w:tc>
          <w:tcPr>
            <w:tcW w:w="6237" w:type="dxa"/>
          </w:tcPr>
          <w:p w14:paraId="4865869F" w14:textId="37F2A864" w:rsidR="0078476E" w:rsidRPr="00F64F5E" w:rsidRDefault="0078476E" w:rsidP="0078476E">
            <w:pPr>
              <w:rPr>
                <w:noProof/>
              </w:rPr>
            </w:pPr>
            <w:r>
              <w:rPr>
                <w:noProof/>
              </w:rPr>
              <w:t>Not applicable</w:t>
            </w:r>
          </w:p>
        </w:tc>
        <w:tc>
          <w:tcPr>
            <w:tcW w:w="2898" w:type="dxa"/>
          </w:tcPr>
          <w:p w14:paraId="79EA4F29" w14:textId="77777777" w:rsidR="0078476E" w:rsidRPr="00F64F5E" w:rsidRDefault="0078476E" w:rsidP="0078476E">
            <w:pPr>
              <w:rPr>
                <w:noProof/>
              </w:rPr>
            </w:pPr>
          </w:p>
        </w:tc>
      </w:tr>
      <w:tr w:rsidR="0078476E" w:rsidRPr="00F64F5E" w14:paraId="40F4781B" w14:textId="77777777" w:rsidTr="00F64F5E">
        <w:tc>
          <w:tcPr>
            <w:tcW w:w="4815" w:type="dxa"/>
          </w:tcPr>
          <w:p w14:paraId="6CB480EF" w14:textId="6C097B66" w:rsidR="0078476E" w:rsidRPr="00F64F5E" w:rsidRDefault="0078476E" w:rsidP="0078476E">
            <w:pPr>
              <w:rPr>
                <w:noProof/>
              </w:rPr>
            </w:pPr>
            <w:r>
              <w:rPr>
                <w:noProof/>
              </w:rPr>
              <w:t>Public conveniences</w:t>
            </w:r>
          </w:p>
        </w:tc>
        <w:tc>
          <w:tcPr>
            <w:tcW w:w="6237" w:type="dxa"/>
          </w:tcPr>
          <w:p w14:paraId="63C353F2" w14:textId="68FA658B" w:rsidR="0078476E" w:rsidRPr="00F64F5E" w:rsidRDefault="0078476E" w:rsidP="0078476E">
            <w:pPr>
              <w:rPr>
                <w:noProof/>
              </w:rPr>
            </w:pPr>
            <w:r>
              <w:rPr>
                <w:noProof/>
              </w:rPr>
              <w:t>Not applicable</w:t>
            </w:r>
          </w:p>
        </w:tc>
        <w:tc>
          <w:tcPr>
            <w:tcW w:w="2898" w:type="dxa"/>
          </w:tcPr>
          <w:p w14:paraId="5778662C" w14:textId="77777777" w:rsidR="0078476E" w:rsidRPr="00F64F5E" w:rsidRDefault="0078476E" w:rsidP="0078476E">
            <w:pPr>
              <w:rPr>
                <w:noProof/>
              </w:rPr>
            </w:pPr>
          </w:p>
        </w:tc>
      </w:tr>
      <w:tr w:rsidR="0078476E" w:rsidRPr="00F64F5E" w14:paraId="06B016F9" w14:textId="77777777" w:rsidTr="0078476E">
        <w:tc>
          <w:tcPr>
            <w:tcW w:w="4815" w:type="dxa"/>
          </w:tcPr>
          <w:p w14:paraId="7B1FA4C6" w14:textId="0C53539F" w:rsidR="0078476E" w:rsidRDefault="0078476E" w:rsidP="0078476E">
            <w:pPr>
              <w:rPr>
                <w:noProof/>
              </w:rPr>
            </w:pPr>
            <w:r>
              <w:rPr>
                <w:noProof/>
              </w:rPr>
              <w:t>Agency agreements</w:t>
            </w:r>
          </w:p>
        </w:tc>
        <w:tc>
          <w:tcPr>
            <w:tcW w:w="6237" w:type="dxa"/>
            <w:vAlign w:val="center"/>
          </w:tcPr>
          <w:p w14:paraId="08013F16" w14:textId="6408A415" w:rsidR="0078476E" w:rsidRDefault="0078476E" w:rsidP="0078476E">
            <w:pPr>
              <w:rPr>
                <w:noProof/>
              </w:rPr>
            </w:pPr>
            <w:r>
              <w:rPr>
                <w:noProof/>
              </w:rPr>
              <w:t>Hardcopy</w:t>
            </w:r>
          </w:p>
        </w:tc>
        <w:tc>
          <w:tcPr>
            <w:tcW w:w="2898" w:type="dxa"/>
          </w:tcPr>
          <w:p w14:paraId="32DDEBE9" w14:textId="4AD6AD9A" w:rsidR="0078476E" w:rsidRPr="00F64F5E" w:rsidRDefault="0078476E" w:rsidP="0078476E">
            <w:pPr>
              <w:rPr>
                <w:noProof/>
              </w:rPr>
            </w:pPr>
            <w:r>
              <w:rPr>
                <w:noProof/>
              </w:rPr>
              <w:t>10p per A4 sheet</w:t>
            </w:r>
          </w:p>
        </w:tc>
      </w:tr>
      <w:tr w:rsidR="0078476E" w:rsidRPr="00F64F5E" w14:paraId="5652202E" w14:textId="77777777" w:rsidTr="0078476E">
        <w:tc>
          <w:tcPr>
            <w:tcW w:w="4815" w:type="dxa"/>
          </w:tcPr>
          <w:p w14:paraId="1961A559" w14:textId="17CC69AF" w:rsidR="0078476E" w:rsidRPr="00F64F5E" w:rsidRDefault="0078476E" w:rsidP="0078476E">
            <w:pPr>
              <w:rPr>
                <w:noProof/>
              </w:rPr>
            </w:pPr>
            <w:r>
              <w:rPr>
                <w:noProof/>
              </w:rPr>
              <w:t>Services for which we are entitled to recover a fee and details of those fees</w:t>
            </w:r>
          </w:p>
        </w:tc>
        <w:tc>
          <w:tcPr>
            <w:tcW w:w="6237" w:type="dxa"/>
            <w:vAlign w:val="center"/>
          </w:tcPr>
          <w:p w14:paraId="5210FAF5" w14:textId="473A6972" w:rsidR="0078476E" w:rsidRPr="00F64F5E" w:rsidRDefault="0078476E" w:rsidP="0078476E">
            <w:pPr>
              <w:rPr>
                <w:noProof/>
              </w:rPr>
            </w:pPr>
            <w:r>
              <w:rPr>
                <w:noProof/>
              </w:rPr>
              <w:t>Not applicable</w:t>
            </w:r>
          </w:p>
        </w:tc>
        <w:tc>
          <w:tcPr>
            <w:tcW w:w="2898" w:type="dxa"/>
          </w:tcPr>
          <w:p w14:paraId="7078689C" w14:textId="77777777" w:rsidR="0078476E" w:rsidRPr="00F64F5E" w:rsidRDefault="0078476E" w:rsidP="0078476E">
            <w:pPr>
              <w:rPr>
                <w:noProof/>
              </w:rPr>
            </w:pPr>
          </w:p>
        </w:tc>
      </w:tr>
      <w:tr w:rsidR="0078476E" w:rsidRPr="00F64F5E" w14:paraId="364486F9" w14:textId="77777777" w:rsidTr="00237340">
        <w:tc>
          <w:tcPr>
            <w:tcW w:w="13950" w:type="dxa"/>
            <w:gridSpan w:val="3"/>
          </w:tcPr>
          <w:p w14:paraId="56091A58" w14:textId="77777777" w:rsidR="0078476E" w:rsidRPr="00F64F5E" w:rsidRDefault="0078476E" w:rsidP="0078476E">
            <w:pPr>
              <w:rPr>
                <w:noProof/>
              </w:rPr>
            </w:pPr>
          </w:p>
        </w:tc>
      </w:tr>
      <w:tr w:rsidR="0078476E" w:rsidRPr="00F64F5E" w14:paraId="210B05AD" w14:textId="77777777" w:rsidTr="0078476E">
        <w:tc>
          <w:tcPr>
            <w:tcW w:w="13950" w:type="dxa"/>
            <w:gridSpan w:val="3"/>
            <w:shd w:val="clear" w:color="auto" w:fill="D9D9D9" w:themeFill="background1" w:themeFillShade="D9"/>
          </w:tcPr>
          <w:p w14:paraId="11450CDC" w14:textId="1D00A0AF" w:rsidR="0078476E" w:rsidRPr="00F64F5E" w:rsidRDefault="0078476E" w:rsidP="0078476E">
            <w:pPr>
              <w:rPr>
                <w:noProof/>
              </w:rPr>
            </w:pPr>
            <w:r>
              <w:rPr>
                <w:noProof/>
              </w:rPr>
              <w:t>Schedule of Charges</w:t>
            </w:r>
          </w:p>
        </w:tc>
      </w:tr>
      <w:tr w:rsidR="006842F0" w:rsidRPr="00F64F5E" w14:paraId="26F1877E" w14:textId="77777777" w:rsidTr="006842F0">
        <w:tc>
          <w:tcPr>
            <w:tcW w:w="4815" w:type="dxa"/>
            <w:shd w:val="clear" w:color="auto" w:fill="D9D9D9" w:themeFill="background1" w:themeFillShade="D9"/>
          </w:tcPr>
          <w:p w14:paraId="24E3F49F" w14:textId="4D64B466" w:rsidR="006842F0" w:rsidRDefault="006842F0" w:rsidP="0078476E">
            <w:pPr>
              <w:rPr>
                <w:noProof/>
              </w:rPr>
            </w:pPr>
            <w:r>
              <w:rPr>
                <w:noProof/>
              </w:rPr>
              <w:t>Type of Charge</w:t>
            </w:r>
          </w:p>
        </w:tc>
        <w:tc>
          <w:tcPr>
            <w:tcW w:w="6237" w:type="dxa"/>
            <w:shd w:val="clear" w:color="auto" w:fill="D9D9D9" w:themeFill="background1" w:themeFillShade="D9"/>
          </w:tcPr>
          <w:p w14:paraId="582C4E61" w14:textId="6C7623E8" w:rsidR="006842F0" w:rsidRDefault="006842F0" w:rsidP="0078476E">
            <w:pPr>
              <w:rPr>
                <w:noProof/>
              </w:rPr>
            </w:pPr>
            <w:r>
              <w:rPr>
                <w:noProof/>
              </w:rPr>
              <w:t>Description</w:t>
            </w:r>
          </w:p>
        </w:tc>
        <w:tc>
          <w:tcPr>
            <w:tcW w:w="2898" w:type="dxa"/>
            <w:shd w:val="clear" w:color="auto" w:fill="D9D9D9" w:themeFill="background1" w:themeFillShade="D9"/>
          </w:tcPr>
          <w:p w14:paraId="36C7B82E" w14:textId="0AEA27F7" w:rsidR="006842F0" w:rsidRDefault="006842F0" w:rsidP="0078476E">
            <w:pPr>
              <w:rPr>
                <w:noProof/>
              </w:rPr>
            </w:pPr>
            <w:r>
              <w:rPr>
                <w:noProof/>
              </w:rPr>
              <w:t>Basis of Charge</w:t>
            </w:r>
          </w:p>
        </w:tc>
      </w:tr>
      <w:tr w:rsidR="0078476E" w:rsidRPr="00F64F5E" w14:paraId="219C097D" w14:textId="77777777" w:rsidTr="006842F0">
        <w:tc>
          <w:tcPr>
            <w:tcW w:w="4815" w:type="dxa"/>
            <w:vAlign w:val="center"/>
          </w:tcPr>
          <w:p w14:paraId="3EE588B4" w14:textId="1EFE85A9" w:rsidR="0078476E" w:rsidRPr="00F64F5E" w:rsidRDefault="006842F0" w:rsidP="006842F0">
            <w:pPr>
              <w:rPr>
                <w:noProof/>
              </w:rPr>
            </w:pPr>
            <w:r>
              <w:rPr>
                <w:noProof/>
              </w:rPr>
              <w:t>Disbursement Cost</w:t>
            </w:r>
          </w:p>
        </w:tc>
        <w:tc>
          <w:tcPr>
            <w:tcW w:w="6237" w:type="dxa"/>
            <w:vAlign w:val="center"/>
          </w:tcPr>
          <w:p w14:paraId="06BA267A" w14:textId="56AF0335" w:rsidR="0078476E" w:rsidRPr="00F64F5E" w:rsidRDefault="006842F0" w:rsidP="006842F0">
            <w:pPr>
              <w:rPr>
                <w:noProof/>
              </w:rPr>
            </w:pPr>
            <w:r>
              <w:rPr>
                <w:noProof/>
              </w:rPr>
              <w:t>Photocopying @10p per sheet (black and white)</w:t>
            </w:r>
          </w:p>
        </w:tc>
        <w:tc>
          <w:tcPr>
            <w:tcW w:w="2898" w:type="dxa"/>
          </w:tcPr>
          <w:p w14:paraId="2E62DBEE" w14:textId="5D4BDDFB" w:rsidR="0078476E" w:rsidRPr="00F64F5E" w:rsidRDefault="006842F0" w:rsidP="0078476E">
            <w:pPr>
              <w:rPr>
                <w:noProof/>
              </w:rPr>
            </w:pPr>
            <w:r>
              <w:rPr>
                <w:noProof/>
              </w:rPr>
              <w:t xml:space="preserve">Actual cost: copying - .10 per copy </w:t>
            </w:r>
            <w:del w:id="19" w:author="Donna Bowles" w:date="2026-08-17T14:04:00Z" w16du:dateUtc="2026-08-17T13:04:00Z">
              <w:r w:rsidDel="004B2648">
                <w:rPr>
                  <w:noProof/>
                </w:rPr>
                <w:delText>paper – 0.87p per sheet</w:delText>
              </w:r>
            </w:del>
          </w:p>
        </w:tc>
      </w:tr>
      <w:tr w:rsidR="0078476E" w:rsidRPr="00F64F5E" w14:paraId="4055D64C" w14:textId="77777777" w:rsidTr="00F64F5E">
        <w:tc>
          <w:tcPr>
            <w:tcW w:w="4815" w:type="dxa"/>
          </w:tcPr>
          <w:p w14:paraId="7A24B395" w14:textId="77777777" w:rsidR="0078476E" w:rsidRPr="00F64F5E" w:rsidRDefault="0078476E" w:rsidP="0078476E">
            <w:pPr>
              <w:rPr>
                <w:noProof/>
              </w:rPr>
            </w:pPr>
          </w:p>
        </w:tc>
        <w:tc>
          <w:tcPr>
            <w:tcW w:w="6237" w:type="dxa"/>
          </w:tcPr>
          <w:p w14:paraId="6D0A5DA7" w14:textId="5137C117" w:rsidR="0078476E" w:rsidRPr="00F64F5E" w:rsidRDefault="00203872" w:rsidP="0078476E">
            <w:pPr>
              <w:rPr>
                <w:noProof/>
              </w:rPr>
            </w:pPr>
            <w:r>
              <w:rPr>
                <w:noProof/>
              </w:rPr>
              <w:t>2</w:t>
            </w:r>
            <w:r w:rsidRPr="00203872">
              <w:rPr>
                <w:noProof/>
                <w:vertAlign w:val="superscript"/>
              </w:rPr>
              <w:t>nd</w:t>
            </w:r>
            <w:r>
              <w:rPr>
                <w:noProof/>
              </w:rPr>
              <w:t xml:space="preserve"> class postage according to Royal Mail charges</w:t>
            </w:r>
          </w:p>
        </w:tc>
        <w:tc>
          <w:tcPr>
            <w:tcW w:w="2898" w:type="dxa"/>
          </w:tcPr>
          <w:p w14:paraId="41B7B98B" w14:textId="6A08C5C1" w:rsidR="0078476E" w:rsidRPr="00F64F5E" w:rsidRDefault="00203872" w:rsidP="0078476E">
            <w:pPr>
              <w:rPr>
                <w:noProof/>
              </w:rPr>
            </w:pPr>
            <w:r>
              <w:rPr>
                <w:noProof/>
              </w:rPr>
              <w:t>Actual cost 2</w:t>
            </w:r>
            <w:r w:rsidRPr="00203872">
              <w:rPr>
                <w:noProof/>
                <w:vertAlign w:val="superscript"/>
              </w:rPr>
              <w:t>nd</w:t>
            </w:r>
            <w:r>
              <w:rPr>
                <w:noProof/>
              </w:rPr>
              <w:t xml:space="preserve"> class postage according to Royal Mail charges</w:t>
            </w:r>
          </w:p>
        </w:tc>
      </w:tr>
      <w:tr w:rsidR="0078476E" w:rsidRPr="00F64F5E" w:rsidDel="00867CE1" w14:paraId="59581FB4" w14:textId="4D008762" w:rsidTr="00F64F5E">
        <w:trPr>
          <w:del w:id="20" w:author="Donna Bowles" w:date="2026-08-17T14:05:00Z" w16du:dateUtc="2026-08-17T13:05:00Z"/>
        </w:trPr>
        <w:tc>
          <w:tcPr>
            <w:tcW w:w="4815" w:type="dxa"/>
          </w:tcPr>
          <w:p w14:paraId="380B026B" w14:textId="4CCDE6E0" w:rsidR="0078476E" w:rsidRPr="00F64F5E" w:rsidDel="00867CE1" w:rsidRDefault="00660C42" w:rsidP="0078476E">
            <w:pPr>
              <w:rPr>
                <w:del w:id="21" w:author="Donna Bowles" w:date="2026-08-17T14:05:00Z" w16du:dateUtc="2026-08-17T13:05:00Z"/>
                <w:noProof/>
              </w:rPr>
            </w:pPr>
            <w:del w:id="22" w:author="Donna Bowles" w:date="2026-08-17T14:05:00Z" w16du:dateUtc="2026-08-17T13:05:00Z">
              <w:r w:rsidDel="00867CE1">
                <w:rPr>
                  <w:noProof/>
                </w:rPr>
                <w:delText>Retrieval of Information</w:delText>
              </w:r>
            </w:del>
          </w:p>
        </w:tc>
        <w:tc>
          <w:tcPr>
            <w:tcW w:w="6237" w:type="dxa"/>
          </w:tcPr>
          <w:p w14:paraId="1968906D" w14:textId="4720BD9D" w:rsidR="0078476E" w:rsidRPr="00F64F5E" w:rsidDel="00867CE1" w:rsidRDefault="00660C42" w:rsidP="0078476E">
            <w:pPr>
              <w:rPr>
                <w:del w:id="23" w:author="Donna Bowles" w:date="2026-08-17T14:05:00Z" w16du:dateUtc="2026-08-17T13:05:00Z"/>
                <w:noProof/>
              </w:rPr>
            </w:pPr>
            <w:del w:id="24" w:author="Donna Bowles" w:date="2026-08-17T14:05:00Z" w16du:dateUtc="2026-08-17T13:05:00Z">
              <w:r w:rsidDel="00867CE1">
                <w:rPr>
                  <w:noProof/>
                </w:rPr>
                <w:delText>Time taken to retrieve requested information</w:delText>
              </w:r>
            </w:del>
          </w:p>
        </w:tc>
        <w:tc>
          <w:tcPr>
            <w:tcW w:w="2898" w:type="dxa"/>
          </w:tcPr>
          <w:p w14:paraId="5B7958FF" w14:textId="63479A8A" w:rsidR="0078476E" w:rsidRPr="00F64F5E" w:rsidDel="00867CE1" w:rsidRDefault="00660C42" w:rsidP="0078476E">
            <w:pPr>
              <w:rPr>
                <w:del w:id="25" w:author="Donna Bowles" w:date="2026-08-17T14:05:00Z" w16du:dateUtc="2026-08-17T13:05:00Z"/>
                <w:noProof/>
              </w:rPr>
            </w:pPr>
            <w:del w:id="26" w:author="Donna Bowles" w:date="2026-08-17T14:05:00Z" w16du:dateUtc="2026-08-17T13:05:00Z">
              <w:r w:rsidDel="00867CE1">
                <w:rPr>
                  <w:noProof/>
                </w:rPr>
                <w:delText>£20 per hour</w:delText>
              </w:r>
            </w:del>
          </w:p>
        </w:tc>
      </w:tr>
      <w:tr w:rsidR="00F9780C" w:rsidRPr="00F64F5E" w14:paraId="73454B9B" w14:textId="77777777" w:rsidTr="000A7E46">
        <w:tc>
          <w:tcPr>
            <w:tcW w:w="13950" w:type="dxa"/>
            <w:gridSpan w:val="3"/>
          </w:tcPr>
          <w:p w14:paraId="7B6F2E04" w14:textId="104643A5" w:rsidR="00F9780C" w:rsidRPr="00F9780C" w:rsidRDefault="00F9780C" w:rsidP="00F9780C">
            <w:pPr>
              <w:spacing w:line="236" w:lineRule="auto"/>
              <w:ind w:right="180"/>
              <w:rPr>
                <w:rFonts w:eastAsia="Arial"/>
              </w:rPr>
            </w:pPr>
            <w:r>
              <w:rPr>
                <w:rFonts w:eastAsia="Arial"/>
              </w:rPr>
              <w:t>If a charge is to be made, confirmation of the payment due will be given before the information is provided.  Payment may be requested prior to provision of the information.</w:t>
            </w:r>
          </w:p>
        </w:tc>
      </w:tr>
    </w:tbl>
    <w:p w14:paraId="41AE07DA" w14:textId="77777777" w:rsidR="00F64F5E" w:rsidRPr="00F64F5E" w:rsidRDefault="00F64F5E" w:rsidP="00F64F5E">
      <w:pPr>
        <w:jc w:val="center"/>
        <w:rPr>
          <w:noProof/>
          <w:sz w:val="28"/>
          <w:szCs w:val="28"/>
        </w:rPr>
      </w:pPr>
    </w:p>
    <w:p w14:paraId="5E4BDC51" w14:textId="77777777" w:rsidR="00F64F5E" w:rsidRDefault="00F64F5E" w:rsidP="00F64F5E">
      <w:pPr>
        <w:jc w:val="center"/>
        <w:rPr>
          <w:noProof/>
        </w:rPr>
      </w:pPr>
    </w:p>
    <w:p w14:paraId="57DFC56F" w14:textId="77777777" w:rsidR="00F64F5E" w:rsidRDefault="00F64F5E" w:rsidP="00F64F5E">
      <w:pPr>
        <w:jc w:val="center"/>
        <w:rPr>
          <w:noProof/>
        </w:rPr>
      </w:pPr>
    </w:p>
    <w:p w14:paraId="057E9CF9" w14:textId="77777777" w:rsidR="00F64F5E" w:rsidRDefault="00F64F5E" w:rsidP="00F64F5E">
      <w:pPr>
        <w:jc w:val="center"/>
      </w:pPr>
    </w:p>
    <w:sectPr w:rsidR="00F64F5E" w:rsidSect="00F64F5E">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AC43CD"/>
    <w:multiLevelType w:val="multilevel"/>
    <w:tmpl w:val="B8F8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6D091A"/>
    <w:multiLevelType w:val="hybridMultilevel"/>
    <w:tmpl w:val="C4CE892E"/>
    <w:lvl w:ilvl="0" w:tplc="2AF8F85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88909115">
    <w:abstractNumId w:val="0"/>
  </w:num>
  <w:num w:numId="2" w16cid:durableId="161273637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Donna Bowles">
    <w15:presenceInfo w15:providerId="Windows Live" w15:userId="a62677b04991702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5E"/>
    <w:rsid w:val="00016D51"/>
    <w:rsid w:val="00203872"/>
    <w:rsid w:val="002378AA"/>
    <w:rsid w:val="002650D0"/>
    <w:rsid w:val="00273863"/>
    <w:rsid w:val="00335C62"/>
    <w:rsid w:val="00376C23"/>
    <w:rsid w:val="00387332"/>
    <w:rsid w:val="00420AFB"/>
    <w:rsid w:val="00421A87"/>
    <w:rsid w:val="00435587"/>
    <w:rsid w:val="0047128D"/>
    <w:rsid w:val="004B2648"/>
    <w:rsid w:val="00513873"/>
    <w:rsid w:val="00587990"/>
    <w:rsid w:val="00660C42"/>
    <w:rsid w:val="00681568"/>
    <w:rsid w:val="006842F0"/>
    <w:rsid w:val="006B1487"/>
    <w:rsid w:val="0078476E"/>
    <w:rsid w:val="008224E6"/>
    <w:rsid w:val="008250CB"/>
    <w:rsid w:val="00867CE1"/>
    <w:rsid w:val="008F05EC"/>
    <w:rsid w:val="00953AAC"/>
    <w:rsid w:val="00AC043F"/>
    <w:rsid w:val="00AC6CBC"/>
    <w:rsid w:val="00B3115F"/>
    <w:rsid w:val="00B31402"/>
    <w:rsid w:val="00C5131E"/>
    <w:rsid w:val="00C63C18"/>
    <w:rsid w:val="00C9602C"/>
    <w:rsid w:val="00CB3026"/>
    <w:rsid w:val="00DC2D0E"/>
    <w:rsid w:val="00E11A22"/>
    <w:rsid w:val="00E1439D"/>
    <w:rsid w:val="00E7215B"/>
    <w:rsid w:val="00E85BE5"/>
    <w:rsid w:val="00F64F5E"/>
    <w:rsid w:val="00F85804"/>
    <w:rsid w:val="00F9780C"/>
    <w:rsid w:val="00FC454A"/>
    <w:rsid w:val="00FE31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D085D"/>
  <w15:chartTrackingRefBased/>
  <w15:docId w15:val="{129219CB-2CC5-CB45-9B29-AB4D33000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F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4F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4F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4F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F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F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F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F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F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F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4F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4F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4F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F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F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F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F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F5E"/>
    <w:rPr>
      <w:rFonts w:eastAsiaTheme="majorEastAsia" w:cstheme="majorBidi"/>
      <w:color w:val="272727" w:themeColor="text1" w:themeTint="D8"/>
    </w:rPr>
  </w:style>
  <w:style w:type="paragraph" w:styleId="Title">
    <w:name w:val="Title"/>
    <w:basedOn w:val="Normal"/>
    <w:next w:val="Normal"/>
    <w:link w:val="TitleChar"/>
    <w:uiPriority w:val="10"/>
    <w:qFormat/>
    <w:rsid w:val="00F64F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F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F5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F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F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64F5E"/>
    <w:rPr>
      <w:i/>
      <w:iCs/>
      <w:color w:val="404040" w:themeColor="text1" w:themeTint="BF"/>
    </w:rPr>
  </w:style>
  <w:style w:type="paragraph" w:styleId="ListParagraph">
    <w:name w:val="List Paragraph"/>
    <w:basedOn w:val="Normal"/>
    <w:uiPriority w:val="34"/>
    <w:qFormat/>
    <w:rsid w:val="00F64F5E"/>
    <w:pPr>
      <w:ind w:left="720"/>
      <w:contextualSpacing/>
    </w:pPr>
  </w:style>
  <w:style w:type="character" w:styleId="IntenseEmphasis">
    <w:name w:val="Intense Emphasis"/>
    <w:basedOn w:val="DefaultParagraphFont"/>
    <w:uiPriority w:val="21"/>
    <w:qFormat/>
    <w:rsid w:val="00F64F5E"/>
    <w:rPr>
      <w:i/>
      <w:iCs/>
      <w:color w:val="0F4761" w:themeColor="accent1" w:themeShade="BF"/>
    </w:rPr>
  </w:style>
  <w:style w:type="paragraph" w:styleId="IntenseQuote">
    <w:name w:val="Intense Quote"/>
    <w:basedOn w:val="Normal"/>
    <w:next w:val="Normal"/>
    <w:link w:val="IntenseQuoteChar"/>
    <w:uiPriority w:val="30"/>
    <w:qFormat/>
    <w:rsid w:val="00F64F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F5E"/>
    <w:rPr>
      <w:i/>
      <w:iCs/>
      <w:color w:val="0F4761" w:themeColor="accent1" w:themeShade="BF"/>
    </w:rPr>
  </w:style>
  <w:style w:type="character" w:styleId="IntenseReference">
    <w:name w:val="Intense Reference"/>
    <w:basedOn w:val="DefaultParagraphFont"/>
    <w:uiPriority w:val="32"/>
    <w:qFormat/>
    <w:rsid w:val="00F64F5E"/>
    <w:rPr>
      <w:b/>
      <w:bCs/>
      <w:smallCaps/>
      <w:color w:val="0F4761" w:themeColor="accent1" w:themeShade="BF"/>
      <w:spacing w:val="5"/>
    </w:rPr>
  </w:style>
  <w:style w:type="table" w:styleId="TableGrid">
    <w:name w:val="Table Grid"/>
    <w:basedOn w:val="TableNormal"/>
    <w:uiPriority w:val="39"/>
    <w:rsid w:val="00F64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64F5E"/>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F64F5E"/>
    <w:rPr>
      <w:color w:val="0000FF"/>
      <w:u w:val="single"/>
    </w:rPr>
  </w:style>
  <w:style w:type="paragraph" w:styleId="Revision">
    <w:name w:val="Revision"/>
    <w:hidden/>
    <w:uiPriority w:val="99"/>
    <w:semiHidden/>
    <w:rsid w:val="00FC4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25042328">
      <w:bodyDiv w:val="1"/>
      <w:marLeft w:val="0"/>
      <w:marRight w:val="0"/>
      <w:marTop w:val="0"/>
      <w:marBottom w:val="0"/>
      <w:divBdr>
        <w:top w:val="none" w:sz="0" w:space="0" w:color="auto"/>
        <w:left w:val="none" w:sz="0" w:space="0" w:color="auto"/>
        <w:bottom w:val="none" w:sz="0" w:space="0" w:color="auto"/>
        <w:right w:val="none" w:sz="0" w:space="0" w:color="auto"/>
      </w:divBdr>
    </w:div>
    <w:div w:id="181405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1005</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Bowles</dc:creator>
  <cp:keywords/>
  <dc:description/>
  <cp:lastModifiedBy>Donna Bowles</cp:lastModifiedBy>
  <cp:revision>3</cp:revision>
  <dcterms:created xsi:type="dcterms:W3CDTF">2026-08-17T13:06:00Z</dcterms:created>
  <dcterms:modified xsi:type="dcterms:W3CDTF">2026-08-17T13:06:00Z</dcterms:modified>
</cp:coreProperties>
</file>