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402BEB" w14:textId="77777777" w:rsidR="003C0E6A" w:rsidRDefault="003C0E6A">
      <w:pPr>
        <w:spacing w:line="0" w:lineRule="atLeast"/>
        <w:jc w:val="center"/>
        <w:rPr>
          <w:b/>
          <w:sz w:val="28"/>
        </w:rPr>
      </w:pPr>
      <w:r>
        <w:rPr>
          <w:b/>
          <w:noProof/>
          <w:sz w:val="28"/>
        </w:rPr>
        <mc:AlternateContent>
          <mc:Choice Requires="wps">
            <w:drawing>
              <wp:anchor distT="0" distB="0" distL="114300" distR="114300" simplePos="0" relativeHeight="251659264" behindDoc="0" locked="0" layoutInCell="1" allowOverlap="1" wp14:anchorId="56CD5BA6" wp14:editId="1F41D609">
                <wp:simplePos x="0" y="0"/>
                <wp:positionH relativeFrom="column">
                  <wp:posOffset>2171838</wp:posOffset>
                </wp:positionH>
                <wp:positionV relativeFrom="paragraph">
                  <wp:posOffset>346</wp:posOffset>
                </wp:positionV>
                <wp:extent cx="1255395" cy="134429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255395" cy="13442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804B711" w14:textId="77777777" w:rsidR="003C0E6A" w:rsidRDefault="007A678B">
                            <w:r>
                              <w:rPr>
                                <w:noProof/>
                              </w:rPr>
                              <w:object w:dxaOrig="3380" w:dyaOrig="3950" w14:anchorId="754C8D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4.85pt;height:96.95pt;mso-width-percent:0;mso-height-percent:0;mso-width-percent:0;mso-height-percent:0">
                                  <v:imagedata r:id="rId7" o:title=""/>
                                </v:shape>
                                <o:OLEObject Type="Embed" ProgID="PBrush" ShapeID="_x0000_i1025" DrawAspect="Content" ObjectID="_1848482283" r:id="rId8"/>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6CD5BA6" id="_x0000_t202" coordsize="21600,21600" o:spt="202" path="m,l,21600r21600,l21600,xe">
                <v:stroke joinstyle="miter"/>
                <v:path gradientshapeok="t" o:connecttype="rect"/>
              </v:shapetype>
              <v:shape id="Text Box 1" o:spid="_x0000_s1026" type="#_x0000_t202" style="position:absolute;left:0;text-align:left;margin-left:171pt;margin-top:.05pt;width:98.85pt;height:105.8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" filled="f" stroked="f">
                <v:textbox style="mso-fit-shape-to-text:t">
                  <w:txbxContent>
                    <w:p w14:paraId="5804B711" w14:textId="77777777" w:rsidR="003C0E6A" w:rsidRDefault="007A678B">
                      <w:r>
                        <w:rPr>
                          <w:noProof/>
                        </w:rPr>
                        <w:object w:dxaOrig="3380" w:dyaOrig="3950" w14:anchorId="754C8D9B">
                          <v:shape id="_x0000_i1025" type="#_x0000_t75" alt="" style="width:84.85pt;height:96.95pt;mso-width-percent:0;mso-height-percent:0;mso-width-percent:0;mso-height-percent:0">
                            <v:imagedata r:id="rId7" o:title=""/>
                          </v:shape>
                          <o:OLEObject Type="Embed" ProgID="PBrush" ShapeID="_x0000_i1025" DrawAspect="Content" ObjectID="_1848482283" r:id="rId9"/>
                        </w:object>
                      </w:r>
                    </w:p>
                  </w:txbxContent>
                </v:textbox>
                <w10:wrap type="square"/>
              </v:shape>
            </w:pict>
          </mc:Fallback>
        </mc:AlternateContent>
      </w:r>
    </w:p>
    <w:p w14:paraId="53E1CD82" w14:textId="77777777" w:rsidR="003C0E6A" w:rsidRDefault="003C0E6A">
      <w:pPr>
        <w:spacing w:line="0" w:lineRule="atLeast"/>
        <w:jc w:val="center"/>
        <w:rPr>
          <w:b/>
          <w:sz w:val="28"/>
        </w:rPr>
      </w:pPr>
    </w:p>
    <w:p w14:paraId="1895C6BA" w14:textId="77777777" w:rsidR="003C0E6A" w:rsidRDefault="003C0E6A">
      <w:pPr>
        <w:spacing w:line="0" w:lineRule="atLeast"/>
        <w:jc w:val="center"/>
        <w:rPr>
          <w:b/>
          <w:sz w:val="28"/>
        </w:rPr>
      </w:pPr>
    </w:p>
    <w:p w14:paraId="44F58086" w14:textId="77777777" w:rsidR="003C0E6A" w:rsidRDefault="003C0E6A">
      <w:pPr>
        <w:spacing w:line="0" w:lineRule="atLeast"/>
        <w:jc w:val="center"/>
        <w:rPr>
          <w:b/>
          <w:sz w:val="28"/>
        </w:rPr>
      </w:pPr>
    </w:p>
    <w:p w14:paraId="19505BF0" w14:textId="77777777" w:rsidR="003C0E6A" w:rsidRDefault="003C0E6A">
      <w:pPr>
        <w:spacing w:line="0" w:lineRule="atLeast"/>
        <w:jc w:val="center"/>
        <w:rPr>
          <w:b/>
          <w:sz w:val="28"/>
        </w:rPr>
      </w:pPr>
    </w:p>
    <w:p w14:paraId="3AE3D610" w14:textId="77777777" w:rsidR="003C0E6A" w:rsidRDefault="003C0E6A">
      <w:pPr>
        <w:spacing w:line="0" w:lineRule="atLeast"/>
        <w:jc w:val="center"/>
        <w:rPr>
          <w:b/>
          <w:sz w:val="28"/>
        </w:rPr>
      </w:pPr>
    </w:p>
    <w:p w14:paraId="5197EF6A" w14:textId="77777777" w:rsidR="003C0E6A" w:rsidRDefault="003C0E6A">
      <w:pPr>
        <w:spacing w:line="0" w:lineRule="atLeast"/>
        <w:jc w:val="center"/>
        <w:rPr>
          <w:b/>
          <w:sz w:val="28"/>
        </w:rPr>
      </w:pPr>
    </w:p>
    <w:p w14:paraId="4CC899E9" w14:textId="77777777" w:rsidR="00B64F2C" w:rsidRPr="003C0E6A" w:rsidRDefault="003C0E6A" w:rsidP="003C0E6A">
      <w:pPr>
        <w:spacing w:line="0" w:lineRule="atLeast"/>
        <w:jc w:val="center"/>
        <w:rPr>
          <w:b/>
          <w:sz w:val="28"/>
        </w:rPr>
      </w:pPr>
      <w:r>
        <w:rPr>
          <w:b/>
          <w:sz w:val="28"/>
        </w:rPr>
        <w:t>SALFORD PRIORS</w:t>
      </w:r>
      <w:r w:rsidR="00AF713D">
        <w:rPr>
          <w:b/>
          <w:sz w:val="28"/>
        </w:rPr>
        <w:t xml:space="preserve"> PARISH COUNCIL</w:t>
      </w:r>
    </w:p>
    <w:p w14:paraId="46C568C5" w14:textId="2079EE55" w:rsidR="00B64F2C" w:rsidRDefault="00C546AA" w:rsidP="003C0E6A">
      <w:pPr>
        <w:spacing w:line="0" w:lineRule="atLeast"/>
        <w:jc w:val="center"/>
        <w:rPr>
          <w:b/>
          <w:sz w:val="28"/>
        </w:rPr>
      </w:pPr>
      <w:r>
        <w:rPr>
          <w:b/>
          <w:sz w:val="28"/>
        </w:rPr>
        <w:t>ILLEGAL &amp; UNAUTHORISED ENCAMPMENTS POLICY</w:t>
      </w:r>
    </w:p>
    <w:p w14:paraId="76B831E4" w14:textId="135F01B3" w:rsidR="00991748" w:rsidRDefault="00991748" w:rsidP="003C0E6A">
      <w:pPr>
        <w:spacing w:line="0" w:lineRule="atLeast"/>
        <w:jc w:val="center"/>
        <w:rPr>
          <w:b/>
          <w:sz w:val="28"/>
        </w:rPr>
      </w:pPr>
    </w:p>
    <w:tbl>
      <w:tblPr>
        <w:tblStyle w:val="TableGrid"/>
        <w:tblW w:w="0" w:type="auto"/>
        <w:tblInd w:w="1271" w:type="dxa"/>
        <w:tblLook w:val="04A0" w:firstRow="1" w:lastRow="0" w:firstColumn="1" w:lastColumn="0" w:noHBand="0" w:noVBand="1"/>
      </w:tblPr>
      <w:tblGrid>
        <w:gridCol w:w="2268"/>
        <w:gridCol w:w="1559"/>
        <w:gridCol w:w="1560"/>
      </w:tblGrid>
      <w:tr w:rsidR="00991748" w14:paraId="3E4424BF" w14:textId="77777777" w:rsidTr="00991748">
        <w:tc>
          <w:tcPr>
            <w:tcW w:w="5387" w:type="dxa"/>
            <w:gridSpan w:val="3"/>
            <w:shd w:val="clear" w:color="auto" w:fill="A6A6A6" w:themeFill="background1" w:themeFillShade="A6"/>
          </w:tcPr>
          <w:p w14:paraId="61777158" w14:textId="5D319DBC" w:rsidR="00991748" w:rsidRPr="00991748" w:rsidRDefault="00991748" w:rsidP="003C0E6A">
            <w:pPr>
              <w:spacing w:line="0" w:lineRule="atLeast"/>
              <w:jc w:val="center"/>
            </w:pPr>
            <w:r w:rsidRPr="00991748">
              <w:t>Document Control</w:t>
            </w:r>
          </w:p>
        </w:tc>
      </w:tr>
      <w:tr w:rsidR="00991748" w14:paraId="5554B153" w14:textId="77777777" w:rsidTr="00991748">
        <w:tc>
          <w:tcPr>
            <w:tcW w:w="2268" w:type="dxa"/>
            <w:shd w:val="clear" w:color="auto" w:fill="A6A6A6" w:themeFill="background1" w:themeFillShade="A6"/>
          </w:tcPr>
          <w:p w14:paraId="57427CD1" w14:textId="07DFF88C" w:rsidR="00991748" w:rsidRPr="00991748" w:rsidRDefault="00F32D80" w:rsidP="003C0E6A">
            <w:pPr>
              <w:spacing w:line="0" w:lineRule="atLeast"/>
              <w:jc w:val="center"/>
            </w:pPr>
            <w:r>
              <w:t>Minute</w:t>
            </w:r>
            <w:r w:rsidR="00991748" w:rsidRPr="00991748">
              <w:t xml:space="preserve"> Number</w:t>
            </w:r>
          </w:p>
        </w:tc>
        <w:tc>
          <w:tcPr>
            <w:tcW w:w="3119" w:type="dxa"/>
            <w:gridSpan w:val="2"/>
          </w:tcPr>
          <w:p w14:paraId="2562AB5C" w14:textId="05790B0F" w:rsidR="00991748" w:rsidRPr="00991748" w:rsidRDefault="00A15B80" w:rsidP="00991748">
            <w:pPr>
              <w:spacing w:line="0" w:lineRule="atLeast"/>
            </w:pPr>
            <w:r>
              <w:t>Sep 2</w:t>
            </w:r>
            <w:ins w:id="0" w:author="Donna Bowles" w:date="2026-08-17T14:08:00Z" w16du:dateUtc="2026-08-17T13:08:00Z">
              <w:r w:rsidR="005F30DC">
                <w:t>6</w:t>
              </w:r>
            </w:ins>
            <w:del w:id="1" w:author="Donna Bowles" w:date="2026-08-17T14:08:00Z" w16du:dateUtc="2026-08-17T13:08:00Z">
              <w:r w:rsidR="00A645A2" w:rsidDel="005F30DC">
                <w:delText>4</w:delText>
              </w:r>
            </w:del>
            <w:r>
              <w:t xml:space="preserve"> 1</w:t>
            </w:r>
            <w:ins w:id="2" w:author="Donna Bowles" w:date="2026-08-17T14:08:00Z" w16du:dateUtc="2026-08-17T13:08:00Z">
              <w:r w:rsidR="005F30DC">
                <w:t>5</w:t>
              </w:r>
            </w:ins>
            <w:del w:id="3" w:author="Donna Bowles" w:date="2026-08-17T14:08:00Z" w16du:dateUtc="2026-08-17T13:08:00Z">
              <w:r w:rsidR="00C546AA" w:rsidDel="005F30DC">
                <w:delText>3</w:delText>
              </w:r>
            </w:del>
            <w:r w:rsidR="00C546AA">
              <w:t>c</w:t>
            </w:r>
          </w:p>
        </w:tc>
      </w:tr>
      <w:tr w:rsidR="00991748" w14:paraId="3C91BB01" w14:textId="77777777" w:rsidTr="00991748">
        <w:tc>
          <w:tcPr>
            <w:tcW w:w="2268" w:type="dxa"/>
            <w:shd w:val="clear" w:color="auto" w:fill="A6A6A6" w:themeFill="background1" w:themeFillShade="A6"/>
          </w:tcPr>
          <w:p w14:paraId="2D23B33E" w14:textId="4A4724FF" w:rsidR="00991748" w:rsidRPr="00991748" w:rsidRDefault="00991748" w:rsidP="003C0E6A">
            <w:pPr>
              <w:spacing w:line="0" w:lineRule="atLeast"/>
              <w:jc w:val="center"/>
            </w:pPr>
            <w:r w:rsidRPr="00991748">
              <w:t>Adopted On</w:t>
            </w:r>
          </w:p>
        </w:tc>
        <w:tc>
          <w:tcPr>
            <w:tcW w:w="1559" w:type="dxa"/>
          </w:tcPr>
          <w:p w14:paraId="4DA00F30" w14:textId="16801AFB" w:rsidR="00991748" w:rsidRPr="00991748" w:rsidRDefault="00C546AA" w:rsidP="005D3CDC">
            <w:pPr>
              <w:spacing w:line="0" w:lineRule="atLeast"/>
            </w:pPr>
            <w:r>
              <w:t>20.9.23</w:t>
            </w:r>
          </w:p>
        </w:tc>
        <w:tc>
          <w:tcPr>
            <w:tcW w:w="1560" w:type="dxa"/>
          </w:tcPr>
          <w:p w14:paraId="10739116" w14:textId="2B24EC21" w:rsidR="00991748" w:rsidRPr="00991748" w:rsidRDefault="00991748" w:rsidP="003C0E6A">
            <w:pPr>
              <w:spacing w:line="0" w:lineRule="atLeast"/>
              <w:jc w:val="center"/>
            </w:pPr>
          </w:p>
        </w:tc>
      </w:tr>
      <w:tr w:rsidR="00991748" w14:paraId="40899A41" w14:textId="77777777" w:rsidTr="00991748">
        <w:tc>
          <w:tcPr>
            <w:tcW w:w="2268" w:type="dxa"/>
            <w:shd w:val="clear" w:color="auto" w:fill="A6A6A6" w:themeFill="background1" w:themeFillShade="A6"/>
          </w:tcPr>
          <w:p w14:paraId="3DBFF02D" w14:textId="232A84E6" w:rsidR="00991748" w:rsidRPr="00991748" w:rsidRDefault="00991748" w:rsidP="003C0E6A">
            <w:pPr>
              <w:spacing w:line="0" w:lineRule="atLeast"/>
              <w:jc w:val="center"/>
            </w:pPr>
            <w:r w:rsidRPr="00991748">
              <w:t>Review Date</w:t>
            </w:r>
          </w:p>
        </w:tc>
        <w:tc>
          <w:tcPr>
            <w:tcW w:w="3119" w:type="dxa"/>
            <w:gridSpan w:val="2"/>
          </w:tcPr>
          <w:p w14:paraId="1A802148" w14:textId="6D52420A" w:rsidR="00991748" w:rsidRPr="00991748" w:rsidRDefault="00991748" w:rsidP="00991748">
            <w:pPr>
              <w:spacing w:line="0" w:lineRule="atLeast"/>
            </w:pPr>
            <w:r w:rsidRPr="00991748">
              <w:t>20</w:t>
            </w:r>
            <w:r w:rsidR="004C47C3">
              <w:t>2</w:t>
            </w:r>
            <w:ins w:id="4" w:author="Donna Bowles" w:date="2026-08-17T14:09:00Z" w16du:dateUtc="2026-08-17T13:09:00Z">
              <w:r w:rsidR="005F30DC">
                <w:t>8</w:t>
              </w:r>
            </w:ins>
            <w:del w:id="5" w:author="Donna Bowles" w:date="2026-08-17T14:09:00Z" w16du:dateUtc="2026-08-17T13:09:00Z">
              <w:r w:rsidR="00A645A2" w:rsidDel="005F30DC">
                <w:delText>6</w:delText>
              </w:r>
            </w:del>
          </w:p>
        </w:tc>
      </w:tr>
    </w:tbl>
    <w:p w14:paraId="3ED0EBE5" w14:textId="77777777" w:rsidR="00991748" w:rsidRPr="003C0E6A" w:rsidRDefault="00991748" w:rsidP="003C0E6A">
      <w:pPr>
        <w:spacing w:line="0" w:lineRule="atLeast"/>
        <w:jc w:val="center"/>
        <w:rPr>
          <w:b/>
          <w:sz w:val="28"/>
        </w:rPr>
      </w:pPr>
    </w:p>
    <w:p w14:paraId="2978BCEE" w14:textId="77777777" w:rsidR="00B64F2C" w:rsidRDefault="00B64F2C">
      <w:pPr>
        <w:spacing w:line="202" w:lineRule="exact"/>
        <w:rPr>
          <w:rFonts w:ascii="Times New Roman" w:eastAsia="Times New Roman" w:hAnsi="Times New Roman"/>
          <w:sz w:val="24"/>
        </w:rPr>
      </w:pPr>
    </w:p>
    <w:p w14:paraId="581623A9" w14:textId="77777777" w:rsidR="00572FF3" w:rsidRPr="001B6EF3" w:rsidRDefault="00572FF3" w:rsidP="00572FF3">
      <w:pPr>
        <w:jc w:val="center"/>
        <w:rPr>
          <w:rFonts w:ascii="Arial" w:hAnsi="Arial"/>
          <w:color w:val="4F6228"/>
          <w:sz w:val="44"/>
          <w:szCs w:val="44"/>
        </w:rPr>
      </w:pPr>
    </w:p>
    <w:p w14:paraId="1197CB2F" w14:textId="77777777" w:rsidR="00572FF3" w:rsidRDefault="00572FF3" w:rsidP="00572FF3">
      <w:pPr>
        <w:jc w:val="both"/>
        <w:rPr>
          <w:rFonts w:asciiTheme="minorHAnsi" w:hAnsiTheme="minorHAnsi" w:cstheme="minorHAnsi"/>
          <w:sz w:val="32"/>
          <w:szCs w:val="32"/>
        </w:rPr>
      </w:pPr>
    </w:p>
    <w:p w14:paraId="35B79A16" w14:textId="77777777" w:rsidR="00572FF3" w:rsidRDefault="00572FF3" w:rsidP="00572FF3">
      <w:pPr>
        <w:jc w:val="both"/>
        <w:rPr>
          <w:rFonts w:asciiTheme="minorHAnsi" w:hAnsiTheme="minorHAnsi" w:cstheme="minorHAnsi"/>
          <w:sz w:val="32"/>
          <w:szCs w:val="32"/>
        </w:rPr>
      </w:pPr>
    </w:p>
    <w:p w14:paraId="726B3A31" w14:textId="77777777" w:rsidR="00572FF3" w:rsidRDefault="00572FF3" w:rsidP="00572FF3">
      <w:pPr>
        <w:jc w:val="both"/>
        <w:rPr>
          <w:rFonts w:asciiTheme="minorHAnsi" w:hAnsiTheme="minorHAnsi" w:cstheme="minorHAnsi"/>
          <w:sz w:val="32"/>
          <w:szCs w:val="32"/>
        </w:rPr>
      </w:pPr>
    </w:p>
    <w:p w14:paraId="38C3654E" w14:textId="77777777" w:rsidR="00572FF3" w:rsidRDefault="00572FF3" w:rsidP="00572FF3">
      <w:pPr>
        <w:jc w:val="both"/>
        <w:rPr>
          <w:rFonts w:asciiTheme="minorHAnsi" w:hAnsiTheme="minorHAnsi" w:cstheme="minorHAnsi"/>
          <w:sz w:val="32"/>
          <w:szCs w:val="32"/>
        </w:rPr>
      </w:pPr>
    </w:p>
    <w:p w14:paraId="45BCDBC9" w14:textId="77777777" w:rsidR="00572FF3" w:rsidRDefault="00572FF3" w:rsidP="00572FF3">
      <w:pPr>
        <w:jc w:val="both"/>
        <w:rPr>
          <w:rFonts w:asciiTheme="minorHAnsi" w:hAnsiTheme="minorHAnsi" w:cstheme="minorHAnsi"/>
          <w:sz w:val="32"/>
          <w:szCs w:val="32"/>
        </w:rPr>
      </w:pPr>
    </w:p>
    <w:p w14:paraId="704E608C" w14:textId="77777777" w:rsidR="00572FF3" w:rsidRDefault="00572FF3" w:rsidP="00572FF3">
      <w:pPr>
        <w:jc w:val="both"/>
        <w:rPr>
          <w:rFonts w:asciiTheme="minorHAnsi" w:hAnsiTheme="minorHAnsi" w:cstheme="minorHAnsi"/>
          <w:sz w:val="32"/>
          <w:szCs w:val="32"/>
        </w:rPr>
      </w:pPr>
    </w:p>
    <w:p w14:paraId="28473246" w14:textId="77777777" w:rsidR="00572FF3" w:rsidRDefault="00572FF3" w:rsidP="00572FF3">
      <w:pPr>
        <w:jc w:val="both"/>
        <w:rPr>
          <w:rFonts w:asciiTheme="minorHAnsi" w:hAnsiTheme="minorHAnsi" w:cstheme="minorHAnsi"/>
          <w:sz w:val="32"/>
          <w:szCs w:val="32"/>
        </w:rPr>
      </w:pPr>
    </w:p>
    <w:p w14:paraId="644C8844" w14:textId="77777777" w:rsidR="00572FF3" w:rsidRDefault="00572FF3" w:rsidP="00572FF3">
      <w:pPr>
        <w:jc w:val="both"/>
        <w:rPr>
          <w:rFonts w:asciiTheme="minorHAnsi" w:hAnsiTheme="minorHAnsi" w:cstheme="minorHAnsi"/>
          <w:sz w:val="32"/>
          <w:szCs w:val="32"/>
        </w:rPr>
      </w:pPr>
    </w:p>
    <w:p w14:paraId="1A5503D0" w14:textId="77777777" w:rsidR="00572FF3" w:rsidRDefault="00572FF3" w:rsidP="00572FF3">
      <w:pPr>
        <w:jc w:val="both"/>
        <w:rPr>
          <w:rFonts w:asciiTheme="minorHAnsi" w:hAnsiTheme="minorHAnsi" w:cstheme="minorHAnsi"/>
          <w:sz w:val="32"/>
          <w:szCs w:val="32"/>
        </w:rPr>
      </w:pPr>
    </w:p>
    <w:p w14:paraId="2AE085DE" w14:textId="77777777" w:rsidR="00572FF3" w:rsidRDefault="00572FF3" w:rsidP="00572FF3">
      <w:pPr>
        <w:jc w:val="both"/>
        <w:rPr>
          <w:rFonts w:asciiTheme="minorHAnsi" w:hAnsiTheme="minorHAnsi" w:cstheme="minorHAnsi"/>
          <w:sz w:val="32"/>
          <w:szCs w:val="32"/>
        </w:rPr>
      </w:pPr>
    </w:p>
    <w:p w14:paraId="75E5B898" w14:textId="77777777" w:rsidR="00572FF3" w:rsidRDefault="00572FF3" w:rsidP="00572FF3">
      <w:pPr>
        <w:jc w:val="both"/>
        <w:rPr>
          <w:rFonts w:asciiTheme="minorHAnsi" w:hAnsiTheme="minorHAnsi" w:cstheme="minorHAnsi"/>
          <w:sz w:val="32"/>
          <w:szCs w:val="32"/>
        </w:rPr>
      </w:pPr>
    </w:p>
    <w:p w14:paraId="38773F83" w14:textId="77777777" w:rsidR="00572FF3" w:rsidRDefault="00572FF3" w:rsidP="00572FF3">
      <w:pPr>
        <w:jc w:val="both"/>
        <w:rPr>
          <w:rFonts w:asciiTheme="minorHAnsi" w:hAnsiTheme="minorHAnsi" w:cstheme="minorHAnsi"/>
          <w:sz w:val="32"/>
          <w:szCs w:val="32"/>
        </w:rPr>
      </w:pPr>
    </w:p>
    <w:p w14:paraId="268C27F0" w14:textId="77777777" w:rsidR="00572FF3" w:rsidRDefault="00572FF3" w:rsidP="00572FF3">
      <w:pPr>
        <w:jc w:val="both"/>
        <w:rPr>
          <w:rFonts w:asciiTheme="minorHAnsi" w:hAnsiTheme="minorHAnsi" w:cstheme="minorHAnsi"/>
          <w:sz w:val="32"/>
          <w:szCs w:val="32"/>
        </w:rPr>
      </w:pPr>
    </w:p>
    <w:p w14:paraId="0FCDD3EB" w14:textId="77777777" w:rsidR="00572FF3" w:rsidRDefault="00572FF3" w:rsidP="00572FF3">
      <w:pPr>
        <w:jc w:val="both"/>
        <w:rPr>
          <w:rFonts w:asciiTheme="minorHAnsi" w:hAnsiTheme="minorHAnsi" w:cstheme="minorHAnsi"/>
          <w:sz w:val="32"/>
          <w:szCs w:val="32"/>
        </w:rPr>
      </w:pPr>
    </w:p>
    <w:p w14:paraId="62F52087" w14:textId="77777777" w:rsidR="00572FF3" w:rsidRDefault="00572FF3" w:rsidP="00572FF3">
      <w:pPr>
        <w:jc w:val="both"/>
        <w:rPr>
          <w:rFonts w:asciiTheme="minorHAnsi" w:hAnsiTheme="minorHAnsi" w:cstheme="minorHAnsi"/>
          <w:sz w:val="32"/>
          <w:szCs w:val="32"/>
        </w:rPr>
      </w:pPr>
    </w:p>
    <w:p w14:paraId="6D3AD180" w14:textId="77777777" w:rsidR="00572FF3" w:rsidRDefault="00572FF3" w:rsidP="00572FF3">
      <w:pPr>
        <w:jc w:val="both"/>
        <w:rPr>
          <w:rFonts w:asciiTheme="minorHAnsi" w:hAnsiTheme="minorHAnsi" w:cstheme="minorHAnsi"/>
          <w:sz w:val="32"/>
          <w:szCs w:val="32"/>
        </w:rPr>
      </w:pPr>
    </w:p>
    <w:p w14:paraId="586A39B1" w14:textId="77777777" w:rsidR="00572FF3" w:rsidRDefault="00572FF3" w:rsidP="00572FF3">
      <w:pPr>
        <w:jc w:val="both"/>
        <w:rPr>
          <w:rFonts w:asciiTheme="minorHAnsi" w:hAnsiTheme="minorHAnsi" w:cstheme="minorHAnsi"/>
          <w:sz w:val="32"/>
          <w:szCs w:val="32"/>
        </w:rPr>
      </w:pPr>
    </w:p>
    <w:p w14:paraId="314C5E88" w14:textId="77777777" w:rsidR="00572FF3" w:rsidRDefault="00572FF3" w:rsidP="00572FF3">
      <w:pPr>
        <w:jc w:val="both"/>
        <w:rPr>
          <w:rFonts w:asciiTheme="minorHAnsi" w:hAnsiTheme="minorHAnsi" w:cstheme="minorHAnsi"/>
          <w:sz w:val="32"/>
          <w:szCs w:val="32"/>
        </w:rPr>
      </w:pPr>
    </w:p>
    <w:p w14:paraId="1D85BCB7" w14:textId="77777777" w:rsidR="00572FF3" w:rsidRDefault="00572FF3" w:rsidP="00572FF3">
      <w:pPr>
        <w:jc w:val="both"/>
        <w:rPr>
          <w:rFonts w:asciiTheme="minorHAnsi" w:hAnsiTheme="minorHAnsi" w:cstheme="minorHAnsi"/>
          <w:sz w:val="32"/>
          <w:szCs w:val="32"/>
        </w:rPr>
      </w:pPr>
    </w:p>
    <w:p w14:paraId="1EC33E4B" w14:textId="77777777" w:rsidR="00572FF3" w:rsidRDefault="00572FF3" w:rsidP="00572FF3">
      <w:pPr>
        <w:jc w:val="both"/>
        <w:rPr>
          <w:rFonts w:asciiTheme="minorHAnsi" w:hAnsiTheme="minorHAnsi" w:cstheme="minorHAnsi"/>
          <w:sz w:val="32"/>
          <w:szCs w:val="32"/>
        </w:rPr>
      </w:pPr>
    </w:p>
    <w:p w14:paraId="12130046" w14:textId="77777777" w:rsidR="00572FF3" w:rsidRDefault="00572FF3" w:rsidP="00572FF3">
      <w:pPr>
        <w:jc w:val="both"/>
        <w:rPr>
          <w:rFonts w:asciiTheme="minorHAnsi" w:hAnsiTheme="minorHAnsi" w:cstheme="minorHAnsi"/>
          <w:sz w:val="32"/>
          <w:szCs w:val="32"/>
        </w:rPr>
      </w:pPr>
    </w:p>
    <w:p w14:paraId="2B940437" w14:textId="77777777" w:rsidR="00A903A9" w:rsidRDefault="00A903A9" w:rsidP="00C546AA">
      <w:pPr>
        <w:pStyle w:val="Heading1"/>
        <w:spacing w:before="200"/>
        <w:rPr>
          <w:color w:val="7B7B7B" w:themeColor="accent3" w:themeShade="BF"/>
          <w:sz w:val="24"/>
          <w:szCs w:val="24"/>
        </w:rPr>
      </w:pPr>
    </w:p>
    <w:p w14:paraId="5DFB07A7" w14:textId="7601512C" w:rsidR="00C546AA" w:rsidRPr="00A903A9" w:rsidRDefault="00C546AA" w:rsidP="00A903A9">
      <w:pPr>
        <w:pStyle w:val="Heading1"/>
        <w:spacing w:before="200"/>
        <w:rPr>
          <w:color w:val="7B7B7B" w:themeColor="accent3" w:themeShade="BF"/>
          <w:sz w:val="22"/>
          <w:szCs w:val="22"/>
        </w:rPr>
      </w:pPr>
      <w:r w:rsidRPr="00A903A9">
        <w:rPr>
          <w:color w:val="7B7B7B" w:themeColor="accent3" w:themeShade="BF"/>
          <w:sz w:val="22"/>
          <w:szCs w:val="22"/>
        </w:rPr>
        <w:lastRenderedPageBreak/>
        <w:t>About this policy</w:t>
      </w:r>
    </w:p>
    <w:p w14:paraId="02616F55" w14:textId="31630FE2" w:rsidR="00C546AA" w:rsidRPr="00A903A9" w:rsidRDefault="00C546AA" w:rsidP="00A903A9">
      <w:pPr>
        <w:pStyle w:val="BodyText"/>
        <w:spacing w:before="25" w:line="259" w:lineRule="auto"/>
        <w:ind w:left="100" w:right="374"/>
      </w:pPr>
      <w:r w:rsidRPr="00A903A9">
        <w:t>When travellers move their caravans etc. onto a piece of land they do not own, without the</w:t>
      </w:r>
      <w:r w:rsidRPr="00A903A9">
        <w:rPr>
          <w:spacing w:val="1"/>
        </w:rPr>
        <w:t xml:space="preserve"> </w:t>
      </w:r>
      <w:r w:rsidRPr="00A903A9">
        <w:t>permission of the landowner, this is called an unauthorised encampment. This is a civil matter of</w:t>
      </w:r>
      <w:r w:rsidRPr="00A903A9">
        <w:rPr>
          <w:spacing w:val="1"/>
        </w:rPr>
        <w:t xml:space="preserve"> </w:t>
      </w:r>
      <w:r w:rsidRPr="00A903A9">
        <w:t>trespass between the landowner and the travellers and it is</w:t>
      </w:r>
      <w:del w:id="6" w:author="Donna Bowles" w:date="2026-08-17T14:09:00Z" w16du:dateUtc="2026-08-17T13:09:00Z">
        <w:r w:rsidRPr="00A903A9" w:rsidDel="004E3B36">
          <w:delText xml:space="preserve"> the</w:delText>
        </w:r>
      </w:del>
      <w:r w:rsidRPr="00A903A9">
        <w:t xml:space="preserve"> </w:t>
      </w:r>
      <w:ins w:id="7" w:author="Donna Bowles" w:date="2026-08-17T14:09:00Z" w16du:dateUtc="2026-08-17T13:09:00Z">
        <w:r w:rsidR="004E3B36">
          <w:t>normally the responsibility of the landowner to take steps to recover possession of the land. Depending on the circumstances, police and local-authority enforcement powers may also apply.</w:t>
        </w:r>
      </w:ins>
      <w:del w:id="8" w:author="Donna Bowles" w:date="2026-08-17T14:09:00Z" w16du:dateUtc="2026-08-17T13:09:00Z">
        <w:r w:rsidRPr="00A903A9" w:rsidDel="004E3B36">
          <w:delText>responsibility of the landowner to</w:delText>
        </w:r>
        <w:r w:rsidRPr="00A903A9" w:rsidDel="004E3B36">
          <w:rPr>
            <w:spacing w:val="-47"/>
          </w:rPr>
          <w:delText xml:space="preserve"> </w:delText>
        </w:r>
        <w:r w:rsidRPr="00A903A9" w:rsidDel="004E3B36">
          <w:delText>deal</w:delText>
        </w:r>
        <w:r w:rsidRPr="00A903A9" w:rsidDel="004E3B36">
          <w:rPr>
            <w:spacing w:val="-1"/>
          </w:rPr>
          <w:delText xml:space="preserve"> </w:delText>
        </w:r>
        <w:r w:rsidRPr="00A903A9" w:rsidDel="004E3B36">
          <w:delText>with</w:delText>
        </w:r>
        <w:r w:rsidRPr="00A903A9" w:rsidDel="004E3B36">
          <w:rPr>
            <w:spacing w:val="-3"/>
          </w:rPr>
          <w:delText xml:space="preserve"> </w:delText>
        </w:r>
        <w:r w:rsidRPr="00A903A9" w:rsidDel="004E3B36">
          <w:delText>the</w:delText>
        </w:r>
        <w:r w:rsidRPr="00A903A9" w:rsidDel="004E3B36">
          <w:rPr>
            <w:spacing w:val="-2"/>
          </w:rPr>
          <w:delText xml:space="preserve"> </w:delText>
        </w:r>
        <w:r w:rsidRPr="00A903A9" w:rsidDel="004E3B36">
          <w:delText>encampment.</w:delText>
        </w:r>
      </w:del>
    </w:p>
    <w:p w14:paraId="6EF8C54D" w14:textId="77777777" w:rsidR="00C546AA" w:rsidRPr="00A903A9" w:rsidRDefault="00C546AA" w:rsidP="00A903A9">
      <w:pPr>
        <w:pStyle w:val="BodyText"/>
        <w:spacing w:before="9"/>
        <w:ind w:left="0"/>
      </w:pPr>
    </w:p>
    <w:p w14:paraId="58B6085E" w14:textId="0A6F2DF3" w:rsidR="00C546AA" w:rsidRDefault="00C546AA" w:rsidP="00A903A9">
      <w:pPr>
        <w:pStyle w:val="BodyText"/>
        <w:spacing w:line="259" w:lineRule="auto"/>
        <w:ind w:left="100" w:right="225"/>
        <w:rPr>
          <w:ins w:id="9" w:author="Donna Bowles" w:date="2026-08-17T14:11:00Z" w16du:dateUtc="2026-08-17T13:11:00Z"/>
        </w:rPr>
      </w:pPr>
      <w:r w:rsidRPr="00A903A9">
        <w:t xml:space="preserve">If the land is privately owned by a company or individual, the landowner </w:t>
      </w:r>
      <w:ins w:id="10" w:author="Donna Bowles" w:date="2026-08-17T14:11:00Z" w16du:dateUtc="2026-08-17T13:11:00Z">
        <w:r w:rsidR="00332247">
          <w:t>should take legal advice on the appropriate method of recovering possession, which may include common-law recovery of possession or possession proceedings through the County Court.</w:t>
        </w:r>
      </w:ins>
      <w:del w:id="11" w:author="Donna Bowles" w:date="2026-08-17T14:11:00Z" w16du:dateUtc="2026-08-17T13:11:00Z">
        <w:r w:rsidRPr="00A903A9" w:rsidDel="00332247">
          <w:delText>needs to take advice from</w:delText>
        </w:r>
        <w:r w:rsidRPr="00A903A9" w:rsidDel="00332247">
          <w:rPr>
            <w:spacing w:val="1"/>
          </w:rPr>
          <w:delText xml:space="preserve"> </w:delText>
        </w:r>
        <w:r w:rsidRPr="00A903A9" w:rsidDel="00332247">
          <w:delText>their solicitor about obtaining a Possession Order through the County Court. If the land is owned by</w:delText>
        </w:r>
        <w:r w:rsidRPr="00A903A9" w:rsidDel="00332247">
          <w:rPr>
            <w:spacing w:val="-47"/>
          </w:rPr>
          <w:delText xml:space="preserve"> </w:delText>
        </w:r>
        <w:r w:rsidRPr="00A903A9" w:rsidDel="00332247">
          <w:delText>a local authority, it may still apply for a Possession Order through the County Court or evict the</w:delText>
        </w:r>
        <w:r w:rsidRPr="00A903A9" w:rsidDel="00332247">
          <w:rPr>
            <w:spacing w:val="1"/>
          </w:rPr>
          <w:delText xml:space="preserve"> </w:delText>
        </w:r>
        <w:r w:rsidRPr="00A903A9" w:rsidDel="00332247">
          <w:delText>travellers</w:delText>
        </w:r>
        <w:r w:rsidRPr="00A903A9" w:rsidDel="00332247">
          <w:rPr>
            <w:spacing w:val="-1"/>
          </w:rPr>
          <w:delText xml:space="preserve"> </w:delText>
        </w:r>
        <w:r w:rsidRPr="00A903A9" w:rsidDel="00332247">
          <w:delText>using</w:delText>
        </w:r>
        <w:r w:rsidRPr="00A903A9" w:rsidDel="00332247">
          <w:rPr>
            <w:spacing w:val="-1"/>
          </w:rPr>
          <w:delText xml:space="preserve"> </w:delText>
        </w:r>
        <w:r w:rsidRPr="00A903A9" w:rsidDel="00332247">
          <w:delText>common</w:delText>
        </w:r>
        <w:r w:rsidRPr="00A903A9" w:rsidDel="00332247">
          <w:rPr>
            <w:spacing w:val="-1"/>
          </w:rPr>
          <w:delText xml:space="preserve"> </w:delText>
        </w:r>
        <w:r w:rsidRPr="00A903A9" w:rsidDel="00332247">
          <w:delText>law.</w:delText>
        </w:r>
      </w:del>
    </w:p>
    <w:p w14:paraId="1B65CFF3" w14:textId="77777777" w:rsidR="00AE08A5" w:rsidRDefault="00AE08A5" w:rsidP="00A903A9">
      <w:pPr>
        <w:pStyle w:val="BodyText"/>
        <w:spacing w:line="259" w:lineRule="auto"/>
        <w:ind w:left="100" w:right="225"/>
        <w:rPr>
          <w:ins w:id="12" w:author="Donna Bowles" w:date="2026-08-17T14:11:00Z" w16du:dateUtc="2026-08-17T13:11:00Z"/>
        </w:rPr>
      </w:pPr>
    </w:p>
    <w:p w14:paraId="3FEA3FC7" w14:textId="0E7241C0" w:rsidR="00AE08A5" w:rsidRPr="00B47364" w:rsidRDefault="00B47364" w:rsidP="00A903A9">
      <w:pPr>
        <w:pStyle w:val="BodyText"/>
        <w:spacing w:line="259" w:lineRule="auto"/>
        <w:ind w:left="100" w:right="225"/>
        <w:rPr>
          <w:b/>
          <w:rPrChange w:id="13" w:author="Donna Bowles" w:date="2026-08-17T14:11:00Z" w16du:dateUtc="2026-08-17T13:11:00Z">
            <w:rPr/>
          </w:rPrChange>
        </w:rPr>
      </w:pPr>
      <w:ins w:id="14" w:author="Donna Bowles" w:date="2026-08-17T14:11:00Z" w16du:dateUtc="2026-08-17T13:11:00Z">
        <w:r>
          <w:t xml:space="preserve">If the land is owned by a local authority, it may still apply for a Possession Order through the County Court or evict the travellers using common law. </w:t>
        </w:r>
        <w:r w:rsidRPr="00B47364">
          <w:rPr>
            <w:rStyle w:val="Strong"/>
            <w:b w:val="0"/>
            <w:bCs w:val="0"/>
            <w:rPrChange w:id="15" w:author="Donna Bowles" w:date="2026-08-17T14:11:00Z" w16du:dateUtc="2026-08-17T13:11:00Z">
              <w:rPr>
                <w:rStyle w:val="Strong"/>
              </w:rPr>
            </w:rPrChange>
          </w:rPr>
          <w:t>A local authority may also have statutory powers available under sections 77 and 78 of the Criminal Justice and Public Order Act 1994.</w:t>
        </w:r>
      </w:ins>
    </w:p>
    <w:p w14:paraId="5A6BF668" w14:textId="77777777" w:rsidR="00C546AA" w:rsidRPr="00A903A9" w:rsidRDefault="00C546AA" w:rsidP="00A903A9">
      <w:pPr>
        <w:pStyle w:val="BodyText"/>
        <w:spacing w:before="6"/>
        <w:ind w:left="0"/>
      </w:pPr>
    </w:p>
    <w:p w14:paraId="7AD8E213" w14:textId="5F0AECF1" w:rsidR="00C546AA" w:rsidRPr="00A903A9" w:rsidRDefault="00C546AA" w:rsidP="00A903A9">
      <w:pPr>
        <w:pStyle w:val="BodyText"/>
        <w:spacing w:line="259" w:lineRule="auto"/>
        <w:ind w:left="100" w:right="178"/>
      </w:pPr>
      <w:r w:rsidRPr="00A903A9">
        <w:rPr>
          <w:b/>
        </w:rPr>
        <w:t xml:space="preserve">Anti-Social or Criminal Behaviour </w:t>
      </w:r>
      <w:r w:rsidRPr="00A903A9">
        <w:t>- A minority of travellers may be involved in behavio</w:t>
      </w:r>
      <w:ins w:id="16" w:author="Donna Bowles" w:date="2026-08-17T14:12:00Z" w16du:dateUtc="2026-08-17T13:12:00Z">
        <w:r w:rsidR="00B47364">
          <w:t>u</w:t>
        </w:r>
      </w:ins>
      <w:r w:rsidRPr="00A903A9">
        <w:t>r</w:t>
      </w:r>
      <w:del w:id="17" w:author="Donna Bowles" w:date="2026-08-17T14:12:00Z" w16du:dateUtc="2026-08-17T13:12:00Z">
        <w:r w:rsidRPr="00A903A9" w:rsidDel="00B47364">
          <w:delText>s</w:delText>
        </w:r>
      </w:del>
      <w:r w:rsidRPr="00A903A9">
        <w:t xml:space="preserve"> which</w:t>
      </w:r>
      <w:r w:rsidRPr="00A903A9">
        <w:rPr>
          <w:spacing w:val="1"/>
        </w:rPr>
        <w:t xml:space="preserve"> </w:t>
      </w:r>
      <w:r w:rsidRPr="00A903A9">
        <w:t>causes a nuisance or fear and intimidation to people living near to an encampment. Incidents of this</w:t>
      </w:r>
      <w:r w:rsidRPr="00A903A9">
        <w:rPr>
          <w:spacing w:val="-47"/>
        </w:rPr>
        <w:t xml:space="preserve"> </w:t>
      </w:r>
      <w:r w:rsidRPr="00A903A9">
        <w:t>nature should</w:t>
      </w:r>
      <w:r w:rsidRPr="00A903A9">
        <w:rPr>
          <w:spacing w:val="-2"/>
        </w:rPr>
        <w:t xml:space="preserve"> </w:t>
      </w:r>
      <w:r w:rsidRPr="00A903A9">
        <w:t>be</w:t>
      </w:r>
      <w:r w:rsidRPr="00A903A9">
        <w:rPr>
          <w:spacing w:val="1"/>
        </w:rPr>
        <w:t xml:space="preserve"> </w:t>
      </w:r>
      <w:r w:rsidRPr="00A903A9">
        <w:t>reported</w:t>
      </w:r>
      <w:r w:rsidRPr="00A903A9">
        <w:rPr>
          <w:spacing w:val="-5"/>
        </w:rPr>
        <w:t xml:space="preserve"> </w:t>
      </w:r>
      <w:r w:rsidRPr="00A903A9">
        <w:t>to</w:t>
      </w:r>
      <w:r w:rsidRPr="00A903A9">
        <w:rPr>
          <w:spacing w:val="-1"/>
        </w:rPr>
        <w:t xml:space="preserve"> </w:t>
      </w:r>
      <w:r w:rsidRPr="00A903A9">
        <w:t>the</w:t>
      </w:r>
      <w:r w:rsidRPr="00A903A9">
        <w:rPr>
          <w:spacing w:val="-2"/>
        </w:rPr>
        <w:t xml:space="preserve"> </w:t>
      </w:r>
      <w:r w:rsidRPr="00A903A9">
        <w:t>Police.</w:t>
      </w:r>
    </w:p>
    <w:p w14:paraId="6D65DB20" w14:textId="77777777" w:rsidR="00C546AA" w:rsidRPr="00A903A9" w:rsidRDefault="00C546AA" w:rsidP="00A903A9">
      <w:pPr>
        <w:spacing w:before="100" w:beforeAutospacing="1" w:after="100" w:afterAutospacing="1"/>
        <w:outlineLvl w:val="1"/>
        <w:rPr>
          <w:rFonts w:asciiTheme="minorHAnsi" w:eastAsia="Times New Roman" w:hAnsiTheme="minorHAnsi" w:cstheme="minorHAnsi"/>
          <w:b/>
          <w:bCs/>
          <w:color w:val="7B7B7B" w:themeColor="accent3" w:themeShade="BF"/>
          <w:sz w:val="22"/>
          <w:szCs w:val="22"/>
        </w:rPr>
      </w:pPr>
      <w:r w:rsidRPr="00A903A9">
        <w:rPr>
          <w:rFonts w:asciiTheme="minorHAnsi" w:eastAsia="Times New Roman" w:hAnsiTheme="minorHAnsi" w:cstheme="minorHAnsi"/>
          <w:b/>
          <w:bCs/>
          <w:color w:val="7B7B7B" w:themeColor="accent3" w:themeShade="BF"/>
          <w:sz w:val="22"/>
          <w:szCs w:val="22"/>
        </w:rPr>
        <w:t>Unauthorised encampments will not be tolerated by Warwickshire County Council where:</w:t>
      </w:r>
    </w:p>
    <w:p w14:paraId="77944DF0" w14:textId="77777777" w:rsidR="00C546AA" w:rsidRPr="00A903A9" w:rsidRDefault="00C546AA" w:rsidP="00A903A9">
      <w:pPr>
        <w:numPr>
          <w:ilvl w:val="0"/>
          <w:numId w:val="22"/>
        </w:numPr>
        <w:spacing w:before="100" w:beforeAutospacing="1" w:after="100" w:afterAutospacing="1"/>
        <w:rPr>
          <w:rFonts w:asciiTheme="minorHAnsi" w:eastAsia="Times New Roman" w:hAnsiTheme="minorHAnsi" w:cstheme="minorHAnsi"/>
          <w:color w:val="333333"/>
          <w:sz w:val="22"/>
          <w:szCs w:val="22"/>
        </w:rPr>
      </w:pPr>
      <w:r w:rsidRPr="00A903A9">
        <w:rPr>
          <w:rFonts w:asciiTheme="minorHAnsi" w:eastAsia="Times New Roman" w:hAnsiTheme="minorHAnsi" w:cstheme="minorHAnsi"/>
          <w:color w:val="333333"/>
          <w:sz w:val="22"/>
          <w:szCs w:val="22"/>
        </w:rPr>
        <w:t>any occupant is known to have previously disregarded the site rules within the county</w:t>
      </w:r>
    </w:p>
    <w:p w14:paraId="0F7EDF02" w14:textId="77777777" w:rsidR="00C546AA" w:rsidRPr="00A903A9" w:rsidRDefault="00C546AA" w:rsidP="00A903A9">
      <w:pPr>
        <w:numPr>
          <w:ilvl w:val="0"/>
          <w:numId w:val="22"/>
        </w:numPr>
        <w:spacing w:before="100" w:beforeAutospacing="1" w:after="100" w:afterAutospacing="1"/>
        <w:rPr>
          <w:rFonts w:asciiTheme="minorHAnsi" w:eastAsia="Times New Roman" w:hAnsiTheme="minorHAnsi" w:cstheme="minorHAnsi"/>
          <w:color w:val="333333"/>
          <w:sz w:val="22"/>
          <w:szCs w:val="22"/>
        </w:rPr>
      </w:pPr>
      <w:r w:rsidRPr="00A903A9">
        <w:rPr>
          <w:rFonts w:asciiTheme="minorHAnsi" w:eastAsia="Times New Roman" w:hAnsiTheme="minorHAnsi" w:cstheme="minorHAnsi"/>
          <w:color w:val="333333"/>
          <w:sz w:val="22"/>
          <w:szCs w:val="22"/>
        </w:rPr>
        <w:t>the encampment is creating a genuine and immediate hazard to road safety</w:t>
      </w:r>
    </w:p>
    <w:p w14:paraId="113E1C15" w14:textId="77777777" w:rsidR="00C546AA" w:rsidRPr="00A903A9" w:rsidRDefault="00C546AA" w:rsidP="00A903A9">
      <w:pPr>
        <w:numPr>
          <w:ilvl w:val="0"/>
          <w:numId w:val="22"/>
        </w:numPr>
        <w:spacing w:before="100" w:beforeAutospacing="1" w:after="100" w:afterAutospacing="1"/>
        <w:rPr>
          <w:rFonts w:asciiTheme="minorHAnsi" w:eastAsia="Times New Roman" w:hAnsiTheme="minorHAnsi" w:cstheme="minorHAnsi"/>
          <w:color w:val="333333"/>
          <w:sz w:val="22"/>
          <w:szCs w:val="22"/>
        </w:rPr>
      </w:pPr>
      <w:r w:rsidRPr="00A903A9">
        <w:rPr>
          <w:rFonts w:asciiTheme="minorHAnsi" w:eastAsia="Times New Roman" w:hAnsiTheme="minorHAnsi" w:cstheme="minorHAnsi"/>
          <w:color w:val="333333"/>
          <w:sz w:val="22"/>
          <w:szCs w:val="22"/>
        </w:rPr>
        <w:t>there is a genuine and immediate danger to public or personal safety or the environment</w:t>
      </w:r>
    </w:p>
    <w:p w14:paraId="16C808A1" w14:textId="77777777" w:rsidR="00C546AA" w:rsidRPr="00A903A9" w:rsidRDefault="00C546AA" w:rsidP="00A903A9">
      <w:pPr>
        <w:numPr>
          <w:ilvl w:val="0"/>
          <w:numId w:val="22"/>
        </w:numPr>
        <w:spacing w:before="100" w:beforeAutospacing="1" w:after="100" w:afterAutospacing="1"/>
        <w:rPr>
          <w:rFonts w:asciiTheme="minorHAnsi" w:eastAsia="Times New Roman" w:hAnsiTheme="minorHAnsi" w:cstheme="minorHAnsi"/>
          <w:color w:val="333333"/>
          <w:sz w:val="22"/>
          <w:szCs w:val="22"/>
        </w:rPr>
      </w:pPr>
      <w:r w:rsidRPr="00A903A9">
        <w:rPr>
          <w:rFonts w:asciiTheme="minorHAnsi" w:eastAsia="Times New Roman" w:hAnsiTheme="minorHAnsi" w:cstheme="minorHAnsi"/>
          <w:color w:val="333333"/>
          <w:sz w:val="22"/>
          <w:szCs w:val="22"/>
        </w:rPr>
        <w:t>the encampment is creating an intolerable impact on the employment, use or habitation of adjoining or nearby property</w:t>
      </w:r>
    </w:p>
    <w:p w14:paraId="12FFC868" w14:textId="77777777" w:rsidR="00C546AA" w:rsidRPr="00A903A9" w:rsidRDefault="00C546AA" w:rsidP="00A903A9">
      <w:pPr>
        <w:numPr>
          <w:ilvl w:val="0"/>
          <w:numId w:val="22"/>
        </w:numPr>
        <w:spacing w:before="100" w:beforeAutospacing="1" w:after="100" w:afterAutospacing="1"/>
        <w:rPr>
          <w:rFonts w:asciiTheme="minorHAnsi" w:eastAsia="Times New Roman" w:hAnsiTheme="minorHAnsi" w:cstheme="minorHAnsi"/>
          <w:color w:val="333333"/>
          <w:sz w:val="22"/>
          <w:szCs w:val="22"/>
        </w:rPr>
      </w:pPr>
      <w:r w:rsidRPr="00A903A9">
        <w:rPr>
          <w:rFonts w:asciiTheme="minorHAnsi" w:eastAsia="Times New Roman" w:hAnsiTheme="minorHAnsi" w:cstheme="minorHAnsi"/>
          <w:color w:val="333333"/>
          <w:sz w:val="22"/>
          <w:szCs w:val="22"/>
        </w:rPr>
        <w:t>the encampment is too large for its location</w:t>
      </w:r>
    </w:p>
    <w:p w14:paraId="79B7EEEE" w14:textId="77777777" w:rsidR="00C546AA" w:rsidRPr="00A903A9" w:rsidRDefault="00C546AA" w:rsidP="00A903A9">
      <w:pPr>
        <w:numPr>
          <w:ilvl w:val="0"/>
          <w:numId w:val="22"/>
        </w:numPr>
        <w:spacing w:before="100" w:beforeAutospacing="1" w:after="100" w:afterAutospacing="1"/>
        <w:rPr>
          <w:rFonts w:asciiTheme="minorHAnsi" w:eastAsia="Times New Roman" w:hAnsiTheme="minorHAnsi" w:cstheme="minorHAnsi"/>
          <w:color w:val="333333"/>
          <w:sz w:val="22"/>
          <w:szCs w:val="22"/>
        </w:rPr>
      </w:pPr>
      <w:r w:rsidRPr="00A903A9">
        <w:rPr>
          <w:rFonts w:asciiTheme="minorHAnsi" w:eastAsia="Times New Roman" w:hAnsiTheme="minorHAnsi" w:cstheme="minorHAnsi"/>
          <w:color w:val="333333"/>
          <w:sz w:val="22"/>
          <w:szCs w:val="22"/>
        </w:rPr>
        <w:t>the land is needed for use by the Lead Authority or the general public</w:t>
      </w:r>
    </w:p>
    <w:p w14:paraId="205626A9" w14:textId="77777777" w:rsidR="00C546AA" w:rsidRDefault="00C546AA" w:rsidP="00A903A9">
      <w:pPr>
        <w:numPr>
          <w:ilvl w:val="0"/>
          <w:numId w:val="22"/>
        </w:numPr>
        <w:spacing w:before="100" w:beforeAutospacing="1" w:after="100" w:afterAutospacing="1"/>
        <w:rPr>
          <w:ins w:id="18" w:author="Donna Bowles" w:date="2026-08-17T14:12:00Z" w16du:dateUtc="2026-08-17T13:12:00Z"/>
          <w:rFonts w:asciiTheme="minorHAnsi" w:eastAsia="Times New Roman" w:hAnsiTheme="minorHAnsi" w:cstheme="minorHAnsi"/>
          <w:color w:val="333333"/>
          <w:sz w:val="22"/>
          <w:szCs w:val="22"/>
        </w:rPr>
      </w:pPr>
      <w:r w:rsidRPr="00A903A9">
        <w:rPr>
          <w:rFonts w:asciiTheme="minorHAnsi" w:eastAsia="Times New Roman" w:hAnsiTheme="minorHAnsi" w:cstheme="minorHAnsi"/>
          <w:color w:val="333333"/>
          <w:sz w:val="22"/>
          <w:szCs w:val="22"/>
        </w:rPr>
        <w:t>there has been advice from the Police which confirms that alleged criminal activity is taking place.</w:t>
      </w:r>
    </w:p>
    <w:p w14:paraId="1CBA8EE5" w14:textId="386FB6AF" w:rsidR="009C0B07" w:rsidRPr="00A903A9" w:rsidRDefault="009C0B07" w:rsidP="009C0B07">
      <w:pPr>
        <w:spacing w:before="100" w:beforeAutospacing="1" w:after="100" w:afterAutospacing="1"/>
        <w:rPr>
          <w:rFonts w:asciiTheme="minorHAnsi" w:eastAsia="Times New Roman" w:hAnsiTheme="minorHAnsi" w:cstheme="minorHAnsi"/>
          <w:color w:val="333333"/>
          <w:sz w:val="22"/>
          <w:szCs w:val="22"/>
        </w:rPr>
        <w:pPrChange w:id="19" w:author="Donna Bowles" w:date="2026-08-17T14:12:00Z" w16du:dateUtc="2026-08-17T13:12:00Z">
          <w:pPr>
            <w:numPr>
              <w:numId w:val="22"/>
            </w:numPr>
            <w:tabs>
              <w:tab w:val="num" w:pos="720"/>
            </w:tabs>
            <w:spacing w:before="100" w:beforeAutospacing="1" w:after="100" w:afterAutospacing="1"/>
            <w:ind w:left="720" w:hanging="360"/>
          </w:pPr>
        </w:pPrChange>
      </w:pPr>
      <w:ins w:id="20" w:author="Donna Bowles" w:date="2026-08-17T14:12:00Z" w16du:dateUtc="2026-08-17T13:12:00Z">
        <w:r>
          <w:t>Note: These criteria should not be interpreted as creating an automatic right to immediate eviction. The appropriate enforcement or possession procedure will depend on the ownership of the land and the circumstances of the encampment.</w:t>
        </w:r>
      </w:ins>
    </w:p>
    <w:p w14:paraId="2415E129" w14:textId="77777777" w:rsidR="00C546AA" w:rsidRPr="00A903A9" w:rsidRDefault="00C546AA" w:rsidP="00A903A9">
      <w:pPr>
        <w:pStyle w:val="Heading1"/>
        <w:rPr>
          <w:color w:val="7B7B7B" w:themeColor="accent3" w:themeShade="BF"/>
          <w:sz w:val="22"/>
          <w:szCs w:val="22"/>
        </w:rPr>
      </w:pPr>
      <w:r w:rsidRPr="00A903A9">
        <w:rPr>
          <w:color w:val="7B7B7B" w:themeColor="accent3" w:themeShade="BF"/>
          <w:sz w:val="22"/>
          <w:szCs w:val="22"/>
        </w:rPr>
        <w:t>Action</w:t>
      </w:r>
      <w:r w:rsidRPr="00A903A9">
        <w:rPr>
          <w:color w:val="7B7B7B" w:themeColor="accent3" w:themeShade="BF"/>
          <w:spacing w:val="-1"/>
          <w:sz w:val="22"/>
          <w:szCs w:val="22"/>
        </w:rPr>
        <w:t xml:space="preserve"> </w:t>
      </w:r>
      <w:r w:rsidRPr="00A903A9">
        <w:rPr>
          <w:color w:val="7B7B7B" w:themeColor="accent3" w:themeShade="BF"/>
          <w:sz w:val="22"/>
          <w:szCs w:val="22"/>
        </w:rPr>
        <w:t>Plan:</w:t>
      </w:r>
    </w:p>
    <w:p w14:paraId="766BAB79" w14:textId="77777777" w:rsidR="00C546AA" w:rsidRPr="00A903A9" w:rsidRDefault="00C546AA" w:rsidP="00A903A9">
      <w:pPr>
        <w:pStyle w:val="Heading3"/>
        <w:spacing w:before="25"/>
      </w:pPr>
      <w:r w:rsidRPr="00A903A9">
        <w:t>Unauthorised</w:t>
      </w:r>
      <w:r w:rsidRPr="00A903A9">
        <w:rPr>
          <w:spacing w:val="-4"/>
        </w:rPr>
        <w:t xml:space="preserve"> </w:t>
      </w:r>
      <w:r w:rsidRPr="00A903A9">
        <w:t>encampment</w:t>
      </w:r>
      <w:r w:rsidRPr="00A903A9">
        <w:rPr>
          <w:spacing w:val="-2"/>
        </w:rPr>
        <w:t xml:space="preserve"> </w:t>
      </w:r>
      <w:r w:rsidRPr="00A903A9">
        <w:t>on</w:t>
      </w:r>
      <w:r w:rsidRPr="00A903A9">
        <w:rPr>
          <w:spacing w:val="-4"/>
        </w:rPr>
        <w:t xml:space="preserve"> </w:t>
      </w:r>
      <w:r w:rsidRPr="00A903A9">
        <w:t>private</w:t>
      </w:r>
      <w:r w:rsidRPr="00A903A9">
        <w:rPr>
          <w:spacing w:val="-2"/>
        </w:rPr>
        <w:t xml:space="preserve"> </w:t>
      </w:r>
      <w:r w:rsidRPr="00A903A9">
        <w:t>land</w:t>
      </w:r>
      <w:r w:rsidRPr="00A903A9">
        <w:rPr>
          <w:spacing w:val="-2"/>
        </w:rPr>
        <w:t xml:space="preserve"> </w:t>
      </w:r>
      <w:r w:rsidRPr="00A903A9">
        <w:rPr>
          <w:u w:val="single"/>
        </w:rPr>
        <w:t>not</w:t>
      </w:r>
      <w:r w:rsidRPr="00A903A9">
        <w:rPr>
          <w:spacing w:val="-2"/>
        </w:rPr>
        <w:t xml:space="preserve"> </w:t>
      </w:r>
      <w:r w:rsidRPr="00A903A9">
        <w:t>owned</w:t>
      </w:r>
      <w:r w:rsidRPr="00A903A9">
        <w:rPr>
          <w:spacing w:val="-4"/>
        </w:rPr>
        <w:t xml:space="preserve"> </w:t>
      </w:r>
      <w:r w:rsidRPr="00A903A9">
        <w:t>by</w:t>
      </w:r>
      <w:r w:rsidRPr="00A903A9">
        <w:rPr>
          <w:spacing w:val="-1"/>
        </w:rPr>
        <w:t xml:space="preserve"> </w:t>
      </w:r>
      <w:r w:rsidRPr="00A903A9">
        <w:t>the</w:t>
      </w:r>
      <w:r w:rsidRPr="00A903A9">
        <w:rPr>
          <w:spacing w:val="-4"/>
        </w:rPr>
        <w:t xml:space="preserve"> </w:t>
      </w:r>
      <w:r w:rsidRPr="00A903A9">
        <w:t>Parish</w:t>
      </w:r>
      <w:r w:rsidRPr="00A903A9">
        <w:rPr>
          <w:spacing w:val="-5"/>
        </w:rPr>
        <w:t xml:space="preserve"> </w:t>
      </w:r>
      <w:r w:rsidRPr="00A903A9">
        <w:t>Council:</w:t>
      </w:r>
    </w:p>
    <w:p w14:paraId="1B9E2909" w14:textId="77777777" w:rsidR="00C546AA" w:rsidRPr="00A903A9" w:rsidRDefault="00C546AA" w:rsidP="00A903A9">
      <w:pPr>
        <w:pStyle w:val="ListParagraph"/>
        <w:widowControl w:val="0"/>
        <w:numPr>
          <w:ilvl w:val="0"/>
          <w:numId w:val="21"/>
        </w:numPr>
        <w:tabs>
          <w:tab w:val="left" w:pos="820"/>
          <w:tab w:val="left" w:pos="821"/>
        </w:tabs>
        <w:autoSpaceDE w:val="0"/>
        <w:autoSpaceDN w:val="0"/>
        <w:spacing w:before="22" w:after="0" w:line="240" w:lineRule="auto"/>
        <w:ind w:hanging="467"/>
        <w:contextualSpacing w:val="0"/>
        <w:jc w:val="left"/>
        <w:rPr>
          <w:rFonts w:asciiTheme="minorHAnsi" w:hAnsiTheme="minorHAnsi" w:cstheme="minorHAnsi"/>
        </w:rPr>
      </w:pPr>
      <w:r w:rsidRPr="00A903A9">
        <w:rPr>
          <w:rFonts w:asciiTheme="minorHAnsi" w:hAnsiTheme="minorHAnsi" w:cstheme="minorHAnsi"/>
        </w:rPr>
        <w:t>Parish</w:t>
      </w:r>
      <w:r w:rsidRPr="00A903A9">
        <w:rPr>
          <w:rFonts w:asciiTheme="minorHAnsi" w:hAnsiTheme="minorHAnsi" w:cstheme="minorHAnsi"/>
          <w:spacing w:val="-2"/>
        </w:rPr>
        <w:t xml:space="preserve"> </w:t>
      </w:r>
      <w:r w:rsidRPr="00A903A9">
        <w:rPr>
          <w:rFonts w:asciiTheme="minorHAnsi" w:hAnsiTheme="minorHAnsi" w:cstheme="minorHAnsi"/>
        </w:rPr>
        <w:t>Councillors</w:t>
      </w:r>
      <w:r w:rsidRPr="00A903A9">
        <w:rPr>
          <w:rFonts w:asciiTheme="minorHAnsi" w:hAnsiTheme="minorHAnsi" w:cstheme="minorHAnsi"/>
          <w:spacing w:val="-5"/>
        </w:rPr>
        <w:t xml:space="preserve"> </w:t>
      </w:r>
      <w:r w:rsidRPr="00A903A9">
        <w:rPr>
          <w:rFonts w:asciiTheme="minorHAnsi" w:hAnsiTheme="minorHAnsi" w:cstheme="minorHAnsi"/>
        </w:rPr>
        <w:t>should</w:t>
      </w:r>
      <w:r w:rsidRPr="00A903A9">
        <w:rPr>
          <w:rFonts w:asciiTheme="minorHAnsi" w:hAnsiTheme="minorHAnsi" w:cstheme="minorHAnsi"/>
          <w:spacing w:val="-1"/>
        </w:rPr>
        <w:t xml:space="preserve"> </w:t>
      </w:r>
      <w:r w:rsidRPr="00A903A9">
        <w:rPr>
          <w:rFonts w:asciiTheme="minorHAnsi" w:hAnsiTheme="minorHAnsi" w:cstheme="minorHAnsi"/>
          <w:b/>
          <w:u w:val="single"/>
        </w:rPr>
        <w:t>not</w:t>
      </w:r>
      <w:r w:rsidRPr="00A903A9">
        <w:rPr>
          <w:rFonts w:asciiTheme="minorHAnsi" w:hAnsiTheme="minorHAnsi" w:cstheme="minorHAnsi"/>
          <w:b/>
          <w:spacing w:val="-2"/>
        </w:rPr>
        <w:t xml:space="preserve"> </w:t>
      </w:r>
      <w:r w:rsidRPr="00A903A9">
        <w:rPr>
          <w:rFonts w:asciiTheme="minorHAnsi" w:hAnsiTheme="minorHAnsi" w:cstheme="minorHAnsi"/>
        </w:rPr>
        <w:t>approach</w:t>
      </w:r>
      <w:r w:rsidRPr="00A903A9">
        <w:rPr>
          <w:rFonts w:asciiTheme="minorHAnsi" w:hAnsiTheme="minorHAnsi" w:cstheme="minorHAnsi"/>
          <w:spacing w:val="-3"/>
        </w:rPr>
        <w:t xml:space="preserve"> </w:t>
      </w:r>
      <w:r w:rsidRPr="00A903A9">
        <w:rPr>
          <w:rFonts w:asciiTheme="minorHAnsi" w:hAnsiTheme="minorHAnsi" w:cstheme="minorHAnsi"/>
        </w:rPr>
        <w:t>the encampment;</w:t>
      </w:r>
    </w:p>
    <w:p w14:paraId="1D98FD49" w14:textId="340809C7" w:rsidR="00C546AA" w:rsidRPr="00A903A9" w:rsidRDefault="00C546AA" w:rsidP="00A903A9">
      <w:pPr>
        <w:pStyle w:val="ListParagraph"/>
        <w:widowControl w:val="0"/>
        <w:numPr>
          <w:ilvl w:val="0"/>
          <w:numId w:val="21"/>
        </w:numPr>
        <w:tabs>
          <w:tab w:val="left" w:pos="820"/>
          <w:tab w:val="left" w:pos="821"/>
        </w:tabs>
        <w:autoSpaceDE w:val="0"/>
        <w:autoSpaceDN w:val="0"/>
        <w:spacing w:before="22" w:after="0" w:line="259" w:lineRule="auto"/>
        <w:ind w:right="293" w:hanging="516"/>
        <w:contextualSpacing w:val="0"/>
        <w:jc w:val="left"/>
        <w:rPr>
          <w:rFonts w:asciiTheme="minorHAnsi" w:hAnsiTheme="minorHAnsi" w:cstheme="minorHAnsi"/>
        </w:rPr>
      </w:pPr>
      <w:r w:rsidRPr="00A903A9">
        <w:rPr>
          <w:rFonts w:asciiTheme="minorHAnsi" w:hAnsiTheme="minorHAnsi" w:cstheme="minorHAnsi"/>
        </w:rPr>
        <w:t xml:space="preserve">Inform the landowner that they have an encampment, inform the police </w:t>
      </w:r>
      <w:ins w:id="21" w:author="Donna Bowles" w:date="2026-08-17T14:13:00Z" w16du:dateUtc="2026-08-17T13:13:00Z">
        <w:r w:rsidR="00E34E09" w:rsidRPr="00E34E09">
          <w:rPr>
            <w:rStyle w:val="Strong"/>
            <w:b w:val="0"/>
            <w:bCs w:val="0"/>
            <w:rPrChange w:id="22" w:author="Donna Bowles" w:date="2026-08-17T14:13:00Z" w16du:dateUtc="2026-08-17T13:13:00Z">
              <w:rPr>
                <w:rStyle w:val="Strong"/>
              </w:rPr>
            </w:rPrChange>
          </w:rPr>
          <w:t>where there are policing, criminal or immediate safety concerns</w:t>
        </w:r>
        <w:r w:rsidR="00E34E09" w:rsidRPr="00E34E09">
          <w:rPr>
            <w:b/>
            <w:rPrChange w:id="23" w:author="Donna Bowles" w:date="2026-08-17T14:13:00Z" w16du:dateUtc="2026-08-17T13:13:00Z">
              <w:rPr/>
            </w:rPrChange>
          </w:rPr>
          <w:t xml:space="preserve"> and </w:t>
        </w:r>
        <w:r w:rsidR="00E34E09" w:rsidRPr="00E34E09">
          <w:rPr>
            <w:rStyle w:val="Strong"/>
            <w:b w:val="0"/>
            <w:bCs w:val="0"/>
            <w:rPrChange w:id="24" w:author="Donna Bowles" w:date="2026-08-17T14:13:00Z" w16du:dateUtc="2026-08-17T13:13:00Z">
              <w:rPr>
                <w:rStyle w:val="Strong"/>
              </w:rPr>
            </w:rPrChange>
          </w:rPr>
          <w:t>report the unauthorised encampment to the</w:t>
        </w:r>
      </w:ins>
      <w:del w:id="25" w:author="Donna Bowles" w:date="2026-08-17T14:13:00Z" w16du:dateUtc="2026-08-17T13:13:00Z">
        <w:r w:rsidRPr="00E34E09" w:rsidDel="00E34E09">
          <w:rPr>
            <w:rFonts w:asciiTheme="minorHAnsi" w:hAnsiTheme="minorHAnsi" w:cstheme="minorHAnsi"/>
            <w:b/>
            <w:rPrChange w:id="26" w:author="Donna Bowles" w:date="2026-08-17T14:13:00Z" w16du:dateUtc="2026-08-17T13:13:00Z">
              <w:rPr>
                <w:rFonts w:asciiTheme="minorHAnsi" w:hAnsiTheme="minorHAnsi" w:cstheme="minorHAnsi"/>
              </w:rPr>
            </w:rPrChange>
          </w:rPr>
          <w:delText>and</w:delText>
        </w:r>
      </w:del>
      <w:r w:rsidRPr="00E34E09">
        <w:rPr>
          <w:rFonts w:asciiTheme="minorHAnsi" w:hAnsiTheme="minorHAnsi" w:cstheme="minorHAnsi"/>
          <w:b/>
          <w:rPrChange w:id="27" w:author="Donna Bowles" w:date="2026-08-17T14:13:00Z" w16du:dateUtc="2026-08-17T13:13:00Z">
            <w:rPr>
              <w:rFonts w:asciiTheme="minorHAnsi" w:hAnsiTheme="minorHAnsi" w:cstheme="minorHAnsi"/>
            </w:rPr>
          </w:rPrChange>
        </w:rPr>
        <w:t xml:space="preserve"> </w:t>
      </w:r>
      <w:r w:rsidRPr="00A903A9">
        <w:rPr>
          <w:rFonts w:asciiTheme="minorHAnsi" w:hAnsiTheme="minorHAnsi" w:cstheme="minorHAnsi"/>
        </w:rPr>
        <w:t>Gypsy Liaison</w:t>
      </w:r>
      <w:r w:rsidRPr="00A903A9">
        <w:rPr>
          <w:rFonts w:asciiTheme="minorHAnsi" w:hAnsiTheme="minorHAnsi" w:cstheme="minorHAnsi"/>
          <w:spacing w:val="-47"/>
        </w:rPr>
        <w:t xml:space="preserve"> </w:t>
      </w:r>
      <w:r w:rsidRPr="00A903A9">
        <w:rPr>
          <w:rFonts w:asciiTheme="minorHAnsi" w:hAnsiTheme="minorHAnsi" w:cstheme="minorHAnsi"/>
        </w:rPr>
        <w:t xml:space="preserve">Officer (GLO), at Warwickshire County Council </w:t>
      </w:r>
      <w:hyperlink r:id="rId10" w:history="1">
        <w:r w:rsidRPr="00A903A9">
          <w:rPr>
            <w:color w:val="0000FF"/>
            <w:u w:val="single"/>
          </w:rPr>
          <w:t>Report unauthorised Gypsy and Traveller encampments – Warwickshire County Council</w:t>
        </w:r>
      </w:hyperlink>
      <w:r w:rsidRPr="00A903A9">
        <w:t xml:space="preserve"> All reports must be via the Web based form</w:t>
      </w:r>
    </w:p>
    <w:p w14:paraId="1139AA25" w14:textId="77777777" w:rsidR="00C546AA" w:rsidRPr="00A903A9" w:rsidRDefault="00C546AA" w:rsidP="00A903A9">
      <w:pPr>
        <w:pStyle w:val="ListParagraph"/>
        <w:widowControl w:val="0"/>
        <w:numPr>
          <w:ilvl w:val="0"/>
          <w:numId w:val="21"/>
        </w:numPr>
        <w:tabs>
          <w:tab w:val="left" w:pos="820"/>
          <w:tab w:val="left" w:pos="821"/>
        </w:tabs>
        <w:autoSpaceDE w:val="0"/>
        <w:autoSpaceDN w:val="0"/>
        <w:spacing w:after="0" w:line="267" w:lineRule="exact"/>
        <w:ind w:hanging="567"/>
        <w:contextualSpacing w:val="0"/>
        <w:jc w:val="left"/>
      </w:pPr>
      <w:r w:rsidRPr="00A903A9">
        <w:t>Ask</w:t>
      </w:r>
      <w:r w:rsidRPr="00A903A9">
        <w:rPr>
          <w:spacing w:val="-1"/>
        </w:rPr>
        <w:t xml:space="preserve"> </w:t>
      </w:r>
      <w:r w:rsidRPr="00A903A9">
        <w:t>to be</w:t>
      </w:r>
      <w:r w:rsidRPr="00A903A9">
        <w:rPr>
          <w:spacing w:val="-1"/>
        </w:rPr>
        <w:t xml:space="preserve"> </w:t>
      </w:r>
      <w:r w:rsidRPr="00A903A9">
        <w:t>informed</w:t>
      </w:r>
      <w:r w:rsidRPr="00A903A9">
        <w:rPr>
          <w:spacing w:val="-3"/>
        </w:rPr>
        <w:t xml:space="preserve"> </w:t>
      </w:r>
      <w:r w:rsidRPr="00A903A9">
        <w:t>of</w:t>
      </w:r>
      <w:r w:rsidRPr="00A903A9">
        <w:rPr>
          <w:spacing w:val="-1"/>
        </w:rPr>
        <w:t xml:space="preserve"> </w:t>
      </w:r>
      <w:r w:rsidRPr="00A903A9">
        <w:t>progress so that</w:t>
      </w:r>
      <w:r w:rsidRPr="00A903A9">
        <w:rPr>
          <w:spacing w:val="-1"/>
        </w:rPr>
        <w:t xml:space="preserve"> </w:t>
      </w:r>
      <w:r w:rsidRPr="00A903A9">
        <w:t>updates</w:t>
      </w:r>
      <w:r w:rsidRPr="00A903A9">
        <w:rPr>
          <w:spacing w:val="-4"/>
        </w:rPr>
        <w:t xml:space="preserve"> </w:t>
      </w:r>
      <w:r w:rsidRPr="00A903A9">
        <w:t>can</w:t>
      </w:r>
      <w:r w:rsidRPr="00A903A9">
        <w:rPr>
          <w:spacing w:val="-2"/>
        </w:rPr>
        <w:t xml:space="preserve"> </w:t>
      </w:r>
      <w:r w:rsidRPr="00A903A9">
        <w:t>be</w:t>
      </w:r>
      <w:r w:rsidRPr="00A903A9">
        <w:rPr>
          <w:spacing w:val="-3"/>
        </w:rPr>
        <w:t xml:space="preserve"> </w:t>
      </w:r>
      <w:r w:rsidRPr="00A903A9">
        <w:t>put</w:t>
      </w:r>
      <w:r w:rsidRPr="00A903A9">
        <w:rPr>
          <w:spacing w:val="-1"/>
        </w:rPr>
        <w:t xml:space="preserve"> </w:t>
      </w:r>
      <w:r w:rsidRPr="00A903A9">
        <w:t>on</w:t>
      </w:r>
      <w:r w:rsidRPr="00A903A9">
        <w:rPr>
          <w:spacing w:val="-4"/>
        </w:rPr>
        <w:t xml:space="preserve"> </w:t>
      </w:r>
      <w:r w:rsidRPr="00A903A9">
        <w:t>the</w:t>
      </w:r>
      <w:r w:rsidRPr="00A903A9">
        <w:rPr>
          <w:spacing w:val="-3"/>
        </w:rPr>
        <w:t xml:space="preserve"> </w:t>
      </w:r>
      <w:r w:rsidRPr="00A903A9">
        <w:t>Parish</w:t>
      </w:r>
      <w:r w:rsidRPr="00A903A9">
        <w:rPr>
          <w:spacing w:val="-1"/>
        </w:rPr>
        <w:t xml:space="preserve"> </w:t>
      </w:r>
      <w:r w:rsidRPr="00A903A9">
        <w:t>Council</w:t>
      </w:r>
      <w:r w:rsidRPr="00A903A9">
        <w:rPr>
          <w:spacing w:val="-3"/>
        </w:rPr>
        <w:t xml:space="preserve"> </w:t>
      </w:r>
      <w:r w:rsidRPr="00A903A9">
        <w:t>website.</w:t>
      </w:r>
    </w:p>
    <w:p w14:paraId="6C411200" w14:textId="77777777" w:rsidR="00C546AA" w:rsidRPr="00A903A9" w:rsidRDefault="00C546AA" w:rsidP="00A903A9">
      <w:pPr>
        <w:pStyle w:val="BodyText"/>
        <w:spacing w:before="4"/>
        <w:ind w:left="0"/>
      </w:pPr>
    </w:p>
    <w:p w14:paraId="175C6B8F" w14:textId="77777777" w:rsidR="00C546AA" w:rsidRPr="00A903A9" w:rsidRDefault="00C546AA" w:rsidP="00A903A9">
      <w:pPr>
        <w:pStyle w:val="BodyText"/>
        <w:spacing w:before="4"/>
        <w:ind w:left="0"/>
      </w:pPr>
    </w:p>
    <w:p w14:paraId="4F971375" w14:textId="77777777" w:rsidR="00C546AA" w:rsidRPr="00A903A9" w:rsidRDefault="00C546AA" w:rsidP="00A903A9">
      <w:pPr>
        <w:pStyle w:val="Heading3"/>
        <w:ind w:left="0"/>
        <w:rPr>
          <w:color w:val="7B7B7B" w:themeColor="accent3" w:themeShade="BF"/>
        </w:rPr>
      </w:pPr>
      <w:r w:rsidRPr="00A903A9">
        <w:rPr>
          <w:color w:val="7B7B7B" w:themeColor="accent3" w:themeShade="BF"/>
        </w:rPr>
        <w:t>Unauthorised</w:t>
      </w:r>
      <w:r w:rsidRPr="00A903A9">
        <w:rPr>
          <w:color w:val="7B7B7B" w:themeColor="accent3" w:themeShade="BF"/>
          <w:spacing w:val="-2"/>
        </w:rPr>
        <w:t xml:space="preserve"> </w:t>
      </w:r>
      <w:r w:rsidRPr="00A903A9">
        <w:rPr>
          <w:color w:val="7B7B7B" w:themeColor="accent3" w:themeShade="BF"/>
        </w:rPr>
        <w:t>encampment</w:t>
      </w:r>
      <w:r w:rsidRPr="00A903A9">
        <w:rPr>
          <w:color w:val="7B7B7B" w:themeColor="accent3" w:themeShade="BF"/>
          <w:spacing w:val="-2"/>
        </w:rPr>
        <w:t xml:space="preserve"> </w:t>
      </w:r>
      <w:r w:rsidRPr="00A903A9">
        <w:rPr>
          <w:color w:val="7B7B7B" w:themeColor="accent3" w:themeShade="BF"/>
        </w:rPr>
        <w:t>on</w:t>
      </w:r>
      <w:r w:rsidRPr="00A903A9">
        <w:rPr>
          <w:color w:val="7B7B7B" w:themeColor="accent3" w:themeShade="BF"/>
          <w:spacing w:val="-2"/>
        </w:rPr>
        <w:t xml:space="preserve"> </w:t>
      </w:r>
      <w:r w:rsidRPr="00A903A9">
        <w:rPr>
          <w:color w:val="7B7B7B" w:themeColor="accent3" w:themeShade="BF"/>
        </w:rPr>
        <w:t>land</w:t>
      </w:r>
      <w:r w:rsidRPr="00A903A9">
        <w:rPr>
          <w:color w:val="7B7B7B" w:themeColor="accent3" w:themeShade="BF"/>
          <w:spacing w:val="-3"/>
        </w:rPr>
        <w:t xml:space="preserve"> </w:t>
      </w:r>
      <w:r w:rsidRPr="00A903A9">
        <w:rPr>
          <w:color w:val="7B7B7B" w:themeColor="accent3" w:themeShade="BF"/>
        </w:rPr>
        <w:t>owned</w:t>
      </w:r>
      <w:r w:rsidRPr="00A903A9">
        <w:rPr>
          <w:color w:val="7B7B7B" w:themeColor="accent3" w:themeShade="BF"/>
          <w:spacing w:val="-2"/>
        </w:rPr>
        <w:t xml:space="preserve"> </w:t>
      </w:r>
      <w:r w:rsidRPr="00A903A9">
        <w:rPr>
          <w:color w:val="7B7B7B" w:themeColor="accent3" w:themeShade="BF"/>
        </w:rPr>
        <w:t>by</w:t>
      </w:r>
      <w:r w:rsidRPr="00A903A9">
        <w:rPr>
          <w:color w:val="7B7B7B" w:themeColor="accent3" w:themeShade="BF"/>
          <w:spacing w:val="-1"/>
        </w:rPr>
        <w:t xml:space="preserve"> </w:t>
      </w:r>
      <w:r w:rsidRPr="00A903A9">
        <w:rPr>
          <w:color w:val="7B7B7B" w:themeColor="accent3" w:themeShade="BF"/>
        </w:rPr>
        <w:t>the</w:t>
      </w:r>
      <w:r w:rsidRPr="00A903A9">
        <w:rPr>
          <w:color w:val="7B7B7B" w:themeColor="accent3" w:themeShade="BF"/>
          <w:spacing w:val="-4"/>
        </w:rPr>
        <w:t xml:space="preserve"> </w:t>
      </w:r>
      <w:r w:rsidRPr="00A903A9">
        <w:rPr>
          <w:color w:val="7B7B7B" w:themeColor="accent3" w:themeShade="BF"/>
        </w:rPr>
        <w:t>Parish</w:t>
      </w:r>
      <w:r w:rsidRPr="00A903A9">
        <w:rPr>
          <w:color w:val="7B7B7B" w:themeColor="accent3" w:themeShade="BF"/>
          <w:spacing w:val="-5"/>
        </w:rPr>
        <w:t xml:space="preserve"> </w:t>
      </w:r>
      <w:r w:rsidRPr="00A903A9">
        <w:rPr>
          <w:color w:val="7B7B7B" w:themeColor="accent3" w:themeShade="BF"/>
        </w:rPr>
        <w:t>Council.</w:t>
      </w:r>
    </w:p>
    <w:p w14:paraId="71D2466B" w14:textId="77777777" w:rsidR="00C546AA" w:rsidRPr="00A903A9" w:rsidRDefault="00C546AA" w:rsidP="00A903A9">
      <w:pPr>
        <w:pStyle w:val="BodyText"/>
        <w:spacing w:before="22" w:line="259" w:lineRule="auto"/>
        <w:ind w:left="0" w:right="207"/>
      </w:pPr>
    </w:p>
    <w:p w14:paraId="58EE6362" w14:textId="77777777" w:rsidR="009B3F87" w:rsidRDefault="00C546AA" w:rsidP="00A903A9">
      <w:pPr>
        <w:pStyle w:val="BodyText"/>
        <w:spacing w:before="22" w:line="259" w:lineRule="auto"/>
        <w:ind w:left="0" w:right="207"/>
        <w:rPr>
          <w:ins w:id="28" w:author="Donna Bowles" w:date="2026-08-17T14:14:00Z" w16du:dateUtc="2026-08-17T13:14:00Z"/>
        </w:rPr>
      </w:pPr>
      <w:r w:rsidRPr="00A903A9">
        <w:t xml:space="preserve">The policy of Salford Priors Parish Council is to </w:t>
      </w:r>
      <w:ins w:id="29" w:author="Donna Bowles" w:date="2026-08-17T14:14:00Z" w16du:dateUtc="2026-08-17T13:14:00Z">
        <w:r w:rsidR="009B3F87">
          <w:t>take appropriate and proportionate steps to recover possession of Parish Council land from unauthorised occupants as promptly as practicable, having regard to legal advice and the circumstances of the encampment.</w:t>
        </w:r>
      </w:ins>
    </w:p>
    <w:p w14:paraId="3311165B" w14:textId="77777777" w:rsidR="009902E6" w:rsidRDefault="00C546AA" w:rsidP="00A903A9">
      <w:pPr>
        <w:pStyle w:val="BodyText"/>
        <w:spacing w:before="22" w:line="259" w:lineRule="auto"/>
        <w:ind w:left="0" w:right="207"/>
        <w:rPr>
          <w:ins w:id="30" w:author="Donna Bowles" w:date="2026-08-17T14:14:00Z" w16du:dateUtc="2026-08-17T13:14:00Z"/>
        </w:rPr>
      </w:pPr>
      <w:del w:id="31" w:author="Donna Bowles" w:date="2026-08-17T14:14:00Z" w16du:dateUtc="2026-08-17T13:14:00Z">
        <w:r w:rsidRPr="00A903A9" w:rsidDel="009B3F87">
          <w:delText>evict unauthorised vehicles as promptly as practical.</w:delText>
        </w:r>
        <w:r w:rsidRPr="00A903A9" w:rsidDel="009B3F87">
          <w:rPr>
            <w:spacing w:val="-47"/>
          </w:rPr>
          <w:delText xml:space="preserve"> </w:delText>
        </w:r>
      </w:del>
      <w:r w:rsidRPr="00A903A9">
        <w:t xml:space="preserve">The cost of removal shall be met by the Parish Council and </w:t>
      </w:r>
      <w:r w:rsidRPr="00A903A9">
        <w:rPr>
          <w:lang w:val="en-GB"/>
        </w:rPr>
        <w:t>authorised</w:t>
      </w:r>
      <w:r w:rsidRPr="00A903A9">
        <w:t xml:space="preserve"> </w:t>
      </w:r>
      <w:ins w:id="32" w:author="Donna Bowles" w:date="2026-08-17T14:14:00Z" w16du:dateUtc="2026-08-17T13:14:00Z">
        <w:r w:rsidR="009902E6">
          <w:t xml:space="preserve">in accordance with the </w:t>
        </w:r>
        <w:r w:rsidR="009902E6">
          <w:lastRenderedPageBreak/>
          <w:t>Council's Financial Regulations and applicable delegated powers.</w:t>
        </w:r>
      </w:ins>
    </w:p>
    <w:p w14:paraId="2AE46BB0" w14:textId="504E1CB9" w:rsidR="00C546AA" w:rsidRPr="00A903A9" w:rsidRDefault="00C546AA" w:rsidP="00A903A9">
      <w:pPr>
        <w:pStyle w:val="BodyText"/>
        <w:spacing w:before="22" w:line="259" w:lineRule="auto"/>
        <w:ind w:left="0" w:right="207"/>
      </w:pPr>
      <w:del w:id="33" w:author="Donna Bowles" w:date="2026-08-17T14:14:00Z" w16du:dateUtc="2026-08-17T13:14:00Z">
        <w:r w:rsidRPr="00A903A9" w:rsidDel="009902E6">
          <w:delText>at the monthly meetings</w:delText>
        </w:r>
        <w:r w:rsidRPr="00A903A9" w:rsidDel="009902E6">
          <w:rPr>
            <w:spacing w:val="1"/>
          </w:rPr>
          <w:delText xml:space="preserve"> </w:delText>
        </w:r>
        <w:r w:rsidRPr="00A903A9" w:rsidDel="009902E6">
          <w:delText xml:space="preserve">in the normal manner. </w:delText>
        </w:r>
      </w:del>
      <w:r w:rsidRPr="00A903A9">
        <w:t xml:space="preserve">The procedure for </w:t>
      </w:r>
      <w:ins w:id="34" w:author="Donna Bowles" w:date="2026-08-17T14:15:00Z" w16du:dateUtc="2026-08-17T13:15:00Z">
        <w:r w:rsidR="009902E6" w:rsidRPr="009902E6">
          <w:rPr>
            <w:rStyle w:val="Strong"/>
            <w:b w:val="0"/>
            <w:bCs w:val="0"/>
            <w:rPrChange w:id="35" w:author="Donna Bowles" w:date="2026-08-17T14:15:00Z" w16du:dateUtc="2026-08-17T13:15:00Z">
              <w:rPr>
                <w:rStyle w:val="Strong"/>
              </w:rPr>
            </w:rPrChange>
          </w:rPr>
          <w:t>recovery of possession</w:t>
        </w:r>
        <w:r w:rsidR="009902E6">
          <w:t xml:space="preserve"> </w:t>
        </w:r>
      </w:ins>
      <w:del w:id="36" w:author="Donna Bowles" w:date="2026-08-17T14:15:00Z" w16du:dateUtc="2026-08-17T13:15:00Z">
        <w:r w:rsidRPr="00A903A9" w:rsidDel="009902E6">
          <w:delText xml:space="preserve">removal </w:delText>
        </w:r>
      </w:del>
      <w:r w:rsidRPr="00A903A9">
        <w:t xml:space="preserve">can be </w:t>
      </w:r>
      <w:r w:rsidRPr="00A903A9">
        <w:rPr>
          <w:lang w:val="en-GB"/>
        </w:rPr>
        <w:t>authorised</w:t>
      </w:r>
      <w:r w:rsidRPr="00A903A9">
        <w:t xml:space="preserve"> by the Clerk in conjunction </w:t>
      </w:r>
      <w:r w:rsidRPr="00A903A9">
        <w:rPr>
          <w:spacing w:val="-47"/>
        </w:rPr>
        <w:t xml:space="preserve"> </w:t>
      </w:r>
      <w:r w:rsidRPr="00A903A9">
        <w:t>with</w:t>
      </w:r>
      <w:r w:rsidRPr="00A903A9">
        <w:rPr>
          <w:spacing w:val="-1"/>
        </w:rPr>
        <w:t xml:space="preserve"> the Chairman or in the absence of the Chairman the Vice-Chairman or in their absence </w:t>
      </w:r>
      <w:r w:rsidRPr="00A903A9">
        <w:t>any</w:t>
      </w:r>
      <w:r w:rsidRPr="00A903A9">
        <w:rPr>
          <w:spacing w:val="-3"/>
        </w:rPr>
        <w:t xml:space="preserve"> </w:t>
      </w:r>
      <w:r w:rsidRPr="00A903A9">
        <w:t>two</w:t>
      </w:r>
      <w:r w:rsidRPr="00A903A9">
        <w:rPr>
          <w:spacing w:val="-1"/>
        </w:rPr>
        <w:t xml:space="preserve"> </w:t>
      </w:r>
      <w:r w:rsidRPr="00A903A9">
        <w:t>Parish Councillors,</w:t>
      </w:r>
      <w:r w:rsidRPr="00A903A9">
        <w:rPr>
          <w:spacing w:val="-2"/>
        </w:rPr>
        <w:t xml:space="preserve"> </w:t>
      </w:r>
      <w:r w:rsidRPr="00A903A9">
        <w:t>or</w:t>
      </w:r>
      <w:r w:rsidRPr="00A903A9">
        <w:rPr>
          <w:spacing w:val="-1"/>
        </w:rPr>
        <w:t xml:space="preserve"> </w:t>
      </w:r>
      <w:r w:rsidRPr="00A903A9">
        <w:t>three Councillors if</w:t>
      </w:r>
      <w:r w:rsidRPr="00A903A9">
        <w:rPr>
          <w:spacing w:val="-3"/>
        </w:rPr>
        <w:t xml:space="preserve"> </w:t>
      </w:r>
      <w:r w:rsidRPr="00A903A9">
        <w:t>the</w:t>
      </w:r>
      <w:r w:rsidRPr="00A903A9">
        <w:rPr>
          <w:spacing w:val="1"/>
        </w:rPr>
        <w:t xml:space="preserve"> </w:t>
      </w:r>
      <w:r w:rsidRPr="00A903A9">
        <w:t>Clerk</w:t>
      </w:r>
      <w:r w:rsidRPr="00A903A9">
        <w:rPr>
          <w:spacing w:val="3"/>
        </w:rPr>
        <w:t xml:space="preserve"> </w:t>
      </w:r>
      <w:r w:rsidRPr="00A903A9">
        <w:t>is</w:t>
      </w:r>
      <w:r w:rsidRPr="00A903A9">
        <w:rPr>
          <w:spacing w:val="-3"/>
        </w:rPr>
        <w:t xml:space="preserve"> </w:t>
      </w:r>
      <w:r w:rsidRPr="00A903A9">
        <w:t>unavailable.</w:t>
      </w:r>
    </w:p>
    <w:p w14:paraId="1803F94F" w14:textId="77777777" w:rsidR="00C546AA" w:rsidRPr="00A903A9" w:rsidRDefault="00C546AA" w:rsidP="00A903A9">
      <w:pPr>
        <w:pStyle w:val="BodyText"/>
        <w:spacing w:before="9"/>
        <w:ind w:left="0"/>
      </w:pPr>
    </w:p>
    <w:p w14:paraId="6B801248" w14:textId="0C6D81F9" w:rsidR="00C546AA" w:rsidRPr="00A903A9" w:rsidRDefault="00C546AA" w:rsidP="00A903A9">
      <w:pPr>
        <w:pStyle w:val="BodyText"/>
        <w:ind w:left="100"/>
      </w:pPr>
      <w:r w:rsidRPr="00A903A9">
        <w:t>Parish</w:t>
      </w:r>
      <w:r w:rsidRPr="00A903A9">
        <w:rPr>
          <w:spacing w:val="-2"/>
        </w:rPr>
        <w:t xml:space="preserve"> </w:t>
      </w:r>
      <w:r w:rsidRPr="00A903A9">
        <w:t>Councillors</w:t>
      </w:r>
      <w:r w:rsidRPr="00A903A9">
        <w:rPr>
          <w:spacing w:val="-3"/>
        </w:rPr>
        <w:t xml:space="preserve"> </w:t>
      </w:r>
      <w:r w:rsidRPr="00A903A9">
        <w:t>and</w:t>
      </w:r>
      <w:r w:rsidRPr="00A903A9">
        <w:rPr>
          <w:spacing w:val="-2"/>
        </w:rPr>
        <w:t xml:space="preserve"> </w:t>
      </w:r>
      <w:r w:rsidRPr="00A903A9">
        <w:t>the</w:t>
      </w:r>
      <w:r w:rsidRPr="00A903A9">
        <w:rPr>
          <w:spacing w:val="-3"/>
        </w:rPr>
        <w:t xml:space="preserve"> </w:t>
      </w:r>
      <w:r w:rsidRPr="00A903A9">
        <w:t>Parish</w:t>
      </w:r>
      <w:r w:rsidRPr="00A903A9">
        <w:rPr>
          <w:spacing w:val="-1"/>
        </w:rPr>
        <w:t xml:space="preserve"> </w:t>
      </w:r>
      <w:r w:rsidRPr="00A903A9">
        <w:t>Clerk</w:t>
      </w:r>
      <w:r w:rsidRPr="00A903A9">
        <w:rPr>
          <w:spacing w:val="1"/>
        </w:rPr>
        <w:t xml:space="preserve"> </w:t>
      </w:r>
      <w:r w:rsidRPr="00A903A9">
        <w:t>should</w:t>
      </w:r>
      <w:r w:rsidRPr="00A903A9">
        <w:rPr>
          <w:spacing w:val="-3"/>
        </w:rPr>
        <w:t xml:space="preserve"> </w:t>
      </w:r>
      <w:r w:rsidRPr="00A903A9">
        <w:rPr>
          <w:b/>
          <w:u w:val="single"/>
        </w:rPr>
        <w:t>not</w:t>
      </w:r>
      <w:r w:rsidRPr="00A903A9">
        <w:rPr>
          <w:b/>
          <w:spacing w:val="-1"/>
        </w:rPr>
        <w:t xml:space="preserve"> </w:t>
      </w:r>
      <w:r w:rsidRPr="00A903A9">
        <w:t>approach</w:t>
      </w:r>
      <w:r w:rsidRPr="00A903A9">
        <w:rPr>
          <w:spacing w:val="-2"/>
        </w:rPr>
        <w:t xml:space="preserve"> </w:t>
      </w:r>
      <w:del w:id="37" w:author="Donna Bowles" w:date="2026-08-17T14:15:00Z" w16du:dateUtc="2026-08-17T13:15:00Z">
        <w:r w:rsidRPr="00A903A9" w:rsidDel="0084068B">
          <w:delText>the encampment.</w:delText>
        </w:r>
      </w:del>
      <w:ins w:id="38" w:author="Donna Bowles" w:date="2026-08-17T14:15:00Z" w16du:dateUtc="2026-08-17T13:15:00Z">
        <w:r w:rsidR="0084068B">
          <w:t xml:space="preserve">or </w:t>
        </w:r>
        <w:r w:rsidR="0084068B">
          <w:t>confront, negotiate with or otherwise engage directly with the occupants. Any inspection of Parish Council land should only take place where it is safe and appropriate to do so.</w:t>
        </w:r>
      </w:ins>
    </w:p>
    <w:p w14:paraId="2B4A320B" w14:textId="77777777" w:rsidR="00C546AA" w:rsidRPr="00A903A9" w:rsidRDefault="00C546AA" w:rsidP="00A903A9">
      <w:pPr>
        <w:pStyle w:val="BodyText"/>
        <w:spacing w:before="10"/>
        <w:ind w:left="0"/>
      </w:pPr>
    </w:p>
    <w:p w14:paraId="586E9A66" w14:textId="77777777" w:rsidR="00C546AA" w:rsidRPr="00A903A9" w:rsidRDefault="00C546AA" w:rsidP="00A903A9">
      <w:pPr>
        <w:pStyle w:val="BodyText"/>
        <w:spacing w:before="56"/>
        <w:ind w:left="100"/>
      </w:pPr>
      <w:r w:rsidRPr="00A903A9">
        <w:t>In</w:t>
      </w:r>
      <w:r w:rsidRPr="00A903A9">
        <w:rPr>
          <w:spacing w:val="-2"/>
        </w:rPr>
        <w:t xml:space="preserve"> </w:t>
      </w:r>
      <w:r w:rsidRPr="00A903A9">
        <w:t>the</w:t>
      </w:r>
      <w:r w:rsidRPr="00A903A9">
        <w:rPr>
          <w:spacing w:val="1"/>
        </w:rPr>
        <w:t xml:space="preserve"> </w:t>
      </w:r>
      <w:r w:rsidRPr="00A903A9">
        <w:t>event</w:t>
      </w:r>
      <w:r w:rsidRPr="00A903A9">
        <w:rPr>
          <w:spacing w:val="-2"/>
        </w:rPr>
        <w:t xml:space="preserve"> </w:t>
      </w:r>
      <w:r w:rsidRPr="00A903A9">
        <w:t>of</w:t>
      </w:r>
      <w:r w:rsidRPr="00A903A9">
        <w:rPr>
          <w:spacing w:val="-3"/>
        </w:rPr>
        <w:t xml:space="preserve"> </w:t>
      </w:r>
      <w:r w:rsidRPr="00A903A9">
        <w:t>an</w:t>
      </w:r>
      <w:r w:rsidRPr="00A903A9">
        <w:rPr>
          <w:spacing w:val="-1"/>
        </w:rPr>
        <w:t xml:space="preserve"> </w:t>
      </w:r>
      <w:r w:rsidRPr="00A903A9">
        <w:t>unauthorised</w:t>
      </w:r>
      <w:r w:rsidRPr="00A903A9">
        <w:rPr>
          <w:spacing w:val="-1"/>
        </w:rPr>
        <w:t xml:space="preserve"> </w:t>
      </w:r>
      <w:r w:rsidRPr="00A903A9">
        <w:t>encampment</w:t>
      </w:r>
      <w:r w:rsidRPr="00A903A9">
        <w:rPr>
          <w:spacing w:val="-2"/>
        </w:rPr>
        <w:t xml:space="preserve"> </w:t>
      </w:r>
      <w:r w:rsidRPr="00A903A9">
        <w:t>the</w:t>
      </w:r>
      <w:r w:rsidRPr="00A903A9">
        <w:rPr>
          <w:spacing w:val="-1"/>
        </w:rPr>
        <w:t xml:space="preserve"> </w:t>
      </w:r>
      <w:r w:rsidRPr="00A903A9">
        <w:t>following</w:t>
      </w:r>
      <w:r w:rsidRPr="00A903A9">
        <w:rPr>
          <w:spacing w:val="-2"/>
        </w:rPr>
        <w:t xml:space="preserve"> </w:t>
      </w:r>
      <w:r w:rsidRPr="00A903A9">
        <w:t>procedure</w:t>
      </w:r>
      <w:r w:rsidRPr="00A903A9">
        <w:rPr>
          <w:spacing w:val="-2"/>
        </w:rPr>
        <w:t xml:space="preserve"> </w:t>
      </w:r>
      <w:r w:rsidRPr="00A903A9">
        <w:t>should</w:t>
      </w:r>
      <w:r w:rsidRPr="00A903A9">
        <w:rPr>
          <w:spacing w:val="-1"/>
        </w:rPr>
        <w:t xml:space="preserve"> </w:t>
      </w:r>
      <w:r w:rsidRPr="00A903A9">
        <w:t>be</w:t>
      </w:r>
      <w:r w:rsidRPr="00A903A9">
        <w:rPr>
          <w:spacing w:val="-3"/>
        </w:rPr>
        <w:t xml:space="preserve"> </w:t>
      </w:r>
      <w:r w:rsidRPr="00A903A9">
        <w:t>initiated.</w:t>
      </w:r>
      <w:r w:rsidRPr="00A903A9">
        <w:br/>
      </w:r>
    </w:p>
    <w:p w14:paraId="2626230F" w14:textId="77777777" w:rsidR="00C546AA" w:rsidRPr="00A903A9" w:rsidRDefault="00C546AA" w:rsidP="00A903A9">
      <w:pPr>
        <w:pStyle w:val="ListParagraph"/>
        <w:widowControl w:val="0"/>
        <w:numPr>
          <w:ilvl w:val="0"/>
          <w:numId w:val="20"/>
        </w:numPr>
        <w:tabs>
          <w:tab w:val="left" w:pos="820"/>
          <w:tab w:val="left" w:pos="821"/>
        </w:tabs>
        <w:autoSpaceDE w:val="0"/>
        <w:autoSpaceDN w:val="0"/>
        <w:spacing w:before="22" w:after="0" w:line="259" w:lineRule="auto"/>
        <w:ind w:right="590"/>
        <w:contextualSpacing w:val="0"/>
        <w:jc w:val="left"/>
      </w:pPr>
      <w:r w:rsidRPr="00A903A9">
        <w:t>Notify the Clerk and/or Chairman. In the event of either of these not being contactable,</w:t>
      </w:r>
      <w:r w:rsidRPr="00A903A9">
        <w:rPr>
          <w:spacing w:val="-47"/>
        </w:rPr>
        <w:t xml:space="preserve"> </w:t>
      </w:r>
      <w:r w:rsidRPr="00A903A9">
        <w:t>advise the Vice Chairman. If in turn the Vice Chairman is not contactable, advise other</w:t>
      </w:r>
      <w:r w:rsidRPr="00A903A9">
        <w:rPr>
          <w:spacing w:val="1"/>
        </w:rPr>
        <w:t xml:space="preserve"> </w:t>
      </w:r>
      <w:r w:rsidRPr="00A903A9">
        <w:t>Councillors</w:t>
      </w:r>
      <w:r w:rsidRPr="00A903A9">
        <w:rPr>
          <w:spacing w:val="-4"/>
        </w:rPr>
        <w:t xml:space="preserve"> </w:t>
      </w:r>
      <w:r w:rsidRPr="00A903A9">
        <w:t>until three</w:t>
      </w:r>
      <w:r w:rsidRPr="00A903A9">
        <w:rPr>
          <w:spacing w:val="1"/>
        </w:rPr>
        <w:t xml:space="preserve"> </w:t>
      </w:r>
      <w:r w:rsidRPr="00A903A9">
        <w:t>can</w:t>
      </w:r>
      <w:r w:rsidRPr="00A903A9">
        <w:rPr>
          <w:spacing w:val="-3"/>
        </w:rPr>
        <w:t xml:space="preserve"> </w:t>
      </w:r>
      <w:r w:rsidRPr="00A903A9">
        <w:t>be</w:t>
      </w:r>
      <w:r w:rsidRPr="00A903A9">
        <w:rPr>
          <w:spacing w:val="1"/>
        </w:rPr>
        <w:t xml:space="preserve"> </w:t>
      </w:r>
      <w:r w:rsidRPr="00A903A9">
        <w:t>found</w:t>
      </w:r>
      <w:r w:rsidRPr="00A903A9">
        <w:rPr>
          <w:spacing w:val="-1"/>
        </w:rPr>
        <w:t xml:space="preserve"> </w:t>
      </w:r>
      <w:r w:rsidRPr="00A903A9">
        <w:t>to</w:t>
      </w:r>
      <w:r w:rsidRPr="00A903A9">
        <w:rPr>
          <w:spacing w:val="1"/>
        </w:rPr>
        <w:t xml:space="preserve"> </w:t>
      </w:r>
      <w:r w:rsidRPr="00A903A9">
        <w:t>authorise</w:t>
      </w:r>
      <w:r w:rsidRPr="00A903A9">
        <w:rPr>
          <w:spacing w:val="-4"/>
        </w:rPr>
        <w:t xml:space="preserve"> </w:t>
      </w:r>
      <w:r w:rsidRPr="00A903A9">
        <w:t>further action.</w:t>
      </w:r>
    </w:p>
    <w:p w14:paraId="201BAE6C" w14:textId="7F1B32BE" w:rsidR="00C546AA" w:rsidRDefault="00C546AA" w:rsidP="00A903A9">
      <w:pPr>
        <w:pStyle w:val="ListParagraph"/>
        <w:widowControl w:val="0"/>
        <w:numPr>
          <w:ilvl w:val="0"/>
          <w:numId w:val="20"/>
        </w:numPr>
        <w:tabs>
          <w:tab w:val="left" w:pos="820"/>
          <w:tab w:val="left" w:pos="821"/>
        </w:tabs>
        <w:autoSpaceDE w:val="0"/>
        <w:autoSpaceDN w:val="0"/>
        <w:spacing w:after="0" w:line="259" w:lineRule="auto"/>
        <w:ind w:right="451" w:hanging="516"/>
        <w:contextualSpacing w:val="0"/>
        <w:jc w:val="left"/>
        <w:rPr>
          <w:ins w:id="39" w:author="Donna Bowles" w:date="2026-08-17T14:16:00Z" w16du:dateUtc="2026-08-17T13:16:00Z"/>
        </w:rPr>
      </w:pPr>
      <w:r w:rsidRPr="00A903A9">
        <w:t>The Clerk and the Chairman, or if unavailable the Vice Chairman, or if unavailable at least</w:t>
      </w:r>
      <w:r w:rsidRPr="00A903A9">
        <w:rPr>
          <w:spacing w:val="-47"/>
        </w:rPr>
        <w:t xml:space="preserve"> </w:t>
      </w:r>
      <w:r w:rsidRPr="00A903A9">
        <w:t xml:space="preserve">two Parish Councillors will </w:t>
      </w:r>
      <w:ins w:id="40" w:author="Donna Bowles" w:date="2026-08-17T14:16:00Z" w16du:dateUtc="2026-08-17T13:16:00Z">
        <w:r w:rsidR="009C4298">
          <w:t>arrange, where safe and appropriate, for an assessment of the occupation, including recording</w:t>
        </w:r>
        <w:r w:rsidR="009C4298">
          <w:t xml:space="preserve"> </w:t>
        </w:r>
      </w:ins>
      <w:del w:id="41" w:author="Donna Bowles" w:date="2026-08-17T14:16:00Z" w16du:dateUtc="2026-08-17T13:16:00Z">
        <w:r w:rsidRPr="00A903A9" w:rsidDel="009C4298">
          <w:delText xml:space="preserve">attend the site to assess the occupation and try to record </w:delText>
        </w:r>
      </w:del>
      <w:r w:rsidRPr="00A903A9">
        <w:t>the</w:t>
      </w:r>
      <w:r w:rsidRPr="00A903A9">
        <w:rPr>
          <w:spacing w:val="1"/>
        </w:rPr>
        <w:t xml:space="preserve"> </w:t>
      </w:r>
      <w:r w:rsidRPr="00A903A9">
        <w:t>number</w:t>
      </w:r>
      <w:r w:rsidRPr="00A903A9">
        <w:rPr>
          <w:spacing w:val="-2"/>
        </w:rPr>
        <w:t xml:space="preserve"> </w:t>
      </w:r>
      <w:r w:rsidRPr="00A903A9">
        <w:t>of caravans and</w:t>
      </w:r>
      <w:r w:rsidRPr="00A903A9">
        <w:rPr>
          <w:spacing w:val="-3"/>
        </w:rPr>
        <w:t xml:space="preserve"> </w:t>
      </w:r>
      <w:r w:rsidRPr="00A903A9">
        <w:t>vehicles.</w:t>
      </w:r>
    </w:p>
    <w:p w14:paraId="671A2BF3" w14:textId="2E38B977" w:rsidR="009C4298" w:rsidRPr="00A903A9" w:rsidRDefault="009C4298" w:rsidP="00A5415F">
      <w:pPr>
        <w:widowControl w:val="0"/>
        <w:tabs>
          <w:tab w:val="left" w:pos="820"/>
          <w:tab w:val="left" w:pos="821"/>
        </w:tabs>
        <w:autoSpaceDE w:val="0"/>
        <w:autoSpaceDN w:val="0"/>
        <w:spacing w:line="259" w:lineRule="auto"/>
        <w:ind w:left="720" w:right="451"/>
        <w:pPrChange w:id="42" w:author="Donna Bowles" w:date="2026-08-17T14:16:00Z" w16du:dateUtc="2026-08-17T13:16:00Z">
          <w:pPr>
            <w:pStyle w:val="ListParagraph"/>
            <w:widowControl w:val="0"/>
            <w:numPr>
              <w:numId w:val="20"/>
            </w:numPr>
            <w:tabs>
              <w:tab w:val="left" w:pos="820"/>
              <w:tab w:val="left" w:pos="821"/>
            </w:tabs>
            <w:autoSpaceDE w:val="0"/>
            <w:autoSpaceDN w:val="0"/>
            <w:spacing w:after="0" w:line="259" w:lineRule="auto"/>
            <w:ind w:left="820" w:right="451" w:hanging="516"/>
            <w:contextualSpacing w:val="0"/>
          </w:pPr>
        </w:pPrChange>
      </w:pPr>
      <w:ins w:id="43" w:author="Donna Bowles" w:date="2026-08-17T14:16:00Z" w16du:dateUtc="2026-08-17T13:16:00Z">
        <w:r>
          <w:t>Councillors and officers should not approach or confront the occupants. Where there are safety concerns, advice should be sought from Warwickshire Police.</w:t>
        </w:r>
      </w:ins>
    </w:p>
    <w:p w14:paraId="60FF3302" w14:textId="2D74F408" w:rsidR="00C546AA" w:rsidRPr="00A903A9" w:rsidRDefault="00C546AA" w:rsidP="00A903A9">
      <w:pPr>
        <w:pStyle w:val="ListParagraph"/>
        <w:widowControl w:val="0"/>
        <w:numPr>
          <w:ilvl w:val="0"/>
          <w:numId w:val="20"/>
        </w:numPr>
        <w:tabs>
          <w:tab w:val="left" w:pos="820"/>
          <w:tab w:val="left" w:pos="821"/>
        </w:tabs>
        <w:autoSpaceDE w:val="0"/>
        <w:autoSpaceDN w:val="0"/>
        <w:spacing w:after="0" w:line="259" w:lineRule="auto"/>
        <w:ind w:right="451" w:hanging="516"/>
        <w:contextualSpacing w:val="0"/>
        <w:jc w:val="left"/>
      </w:pPr>
      <w:r w:rsidRPr="00A903A9">
        <w:t>Photographs of the encampment, any damage, vandalism or fly tipping should be recorded</w:t>
      </w:r>
      <w:ins w:id="44" w:author="Donna Bowles" w:date="2026-08-17T14:16:00Z" w16du:dateUtc="2026-08-17T13:16:00Z">
        <w:r w:rsidR="00A5415F">
          <w:t xml:space="preserve"> </w:t>
        </w:r>
        <w:r w:rsidR="00A5415F">
          <w:t>where this can be done safely and without confrontation or unnecessary photography of individuals.</w:t>
        </w:r>
      </w:ins>
      <w:r w:rsidRPr="00A903A9">
        <w:t>.</w:t>
      </w:r>
    </w:p>
    <w:p w14:paraId="3954C265" w14:textId="184A5337" w:rsidR="00C546AA" w:rsidRDefault="00C546AA" w:rsidP="00A903A9">
      <w:pPr>
        <w:pStyle w:val="ListParagraph"/>
        <w:widowControl w:val="0"/>
        <w:numPr>
          <w:ilvl w:val="0"/>
          <w:numId w:val="20"/>
        </w:numPr>
        <w:tabs>
          <w:tab w:val="left" w:pos="820"/>
          <w:tab w:val="left" w:pos="821"/>
        </w:tabs>
        <w:autoSpaceDE w:val="0"/>
        <w:autoSpaceDN w:val="0"/>
        <w:spacing w:before="41" w:after="0" w:line="259" w:lineRule="auto"/>
        <w:ind w:right="102" w:hanging="567"/>
        <w:contextualSpacing w:val="0"/>
        <w:jc w:val="left"/>
        <w:rPr>
          <w:ins w:id="45" w:author="Donna Bowles" w:date="2026-08-17T14:17:00Z" w16du:dateUtc="2026-08-17T13:17:00Z"/>
        </w:rPr>
      </w:pPr>
      <w:r w:rsidRPr="00A903A9">
        <w:t xml:space="preserve">If the Clerk, Chairman or the Vice Chairman or at least two Parish Councillors (or at least three Parish Councillors if the Clerk </w:t>
      </w:r>
      <w:r w:rsidRPr="00A903A9">
        <w:rPr>
          <w:spacing w:val="-47"/>
        </w:rPr>
        <w:t xml:space="preserve"> </w:t>
      </w:r>
      <w:r w:rsidRPr="00A903A9">
        <w:t>is unavailable) are agreed that the unauthorised occupiers are to be removed, the steps</w:t>
      </w:r>
      <w:r w:rsidRPr="00A903A9">
        <w:rPr>
          <w:spacing w:val="1"/>
        </w:rPr>
        <w:t xml:space="preserve"> </w:t>
      </w:r>
      <w:r w:rsidRPr="00A903A9">
        <w:t>below should be taken. Those agreeing to such action together with the reasons for it should</w:t>
      </w:r>
      <w:r w:rsidR="00A903A9">
        <w:t xml:space="preserve"> </w:t>
      </w:r>
      <w:r w:rsidRPr="00A903A9">
        <w:rPr>
          <w:spacing w:val="-47"/>
        </w:rPr>
        <w:t xml:space="preserve"> </w:t>
      </w:r>
      <w:r w:rsidRPr="00A903A9">
        <w:t>be recorded and</w:t>
      </w:r>
      <w:r w:rsidRPr="00A903A9">
        <w:rPr>
          <w:spacing w:val="-2"/>
        </w:rPr>
        <w:t xml:space="preserve"> </w:t>
      </w:r>
      <w:r w:rsidRPr="00A903A9">
        <w:t>reported to</w:t>
      </w:r>
      <w:r w:rsidRPr="00A903A9">
        <w:rPr>
          <w:spacing w:val="1"/>
        </w:rPr>
        <w:t xml:space="preserve"> </w:t>
      </w:r>
      <w:r w:rsidRPr="00A903A9">
        <w:t>the</w:t>
      </w:r>
      <w:r w:rsidRPr="00A903A9">
        <w:rPr>
          <w:spacing w:val="-2"/>
        </w:rPr>
        <w:t xml:space="preserve"> </w:t>
      </w:r>
      <w:r w:rsidRPr="00A903A9">
        <w:t>next</w:t>
      </w:r>
      <w:r w:rsidRPr="00A903A9">
        <w:rPr>
          <w:spacing w:val="-1"/>
        </w:rPr>
        <w:t xml:space="preserve"> </w:t>
      </w:r>
      <w:r w:rsidRPr="00A903A9">
        <w:t>Parish Council meeting.</w:t>
      </w:r>
    </w:p>
    <w:p w14:paraId="1F3307F1" w14:textId="5E7FA52D" w:rsidR="00BD6471" w:rsidRPr="00A903A9" w:rsidRDefault="00BD6471" w:rsidP="00BD6471">
      <w:pPr>
        <w:pStyle w:val="ListParagraph"/>
        <w:widowControl w:val="0"/>
        <w:tabs>
          <w:tab w:val="left" w:pos="820"/>
          <w:tab w:val="left" w:pos="821"/>
        </w:tabs>
        <w:autoSpaceDE w:val="0"/>
        <w:autoSpaceDN w:val="0"/>
        <w:spacing w:before="41" w:after="0" w:line="259" w:lineRule="auto"/>
        <w:ind w:left="820" w:right="102"/>
        <w:contextualSpacing w:val="0"/>
        <w:pPrChange w:id="46" w:author="Donna Bowles" w:date="2026-08-17T14:17:00Z" w16du:dateUtc="2026-08-17T13:17:00Z">
          <w:pPr>
            <w:pStyle w:val="ListParagraph"/>
            <w:widowControl w:val="0"/>
            <w:numPr>
              <w:numId w:val="20"/>
            </w:numPr>
            <w:tabs>
              <w:tab w:val="left" w:pos="820"/>
              <w:tab w:val="left" w:pos="821"/>
            </w:tabs>
            <w:autoSpaceDE w:val="0"/>
            <w:autoSpaceDN w:val="0"/>
            <w:spacing w:before="41" w:after="0" w:line="259" w:lineRule="auto"/>
            <w:ind w:left="820" w:right="102" w:hanging="567"/>
            <w:contextualSpacing w:val="0"/>
          </w:pPr>
        </w:pPrChange>
      </w:pPr>
      <w:ins w:id="47" w:author="Donna Bowles" w:date="2026-08-17T14:17:00Z" w16du:dateUtc="2026-08-17T13:17:00Z">
        <w:r>
          <w:t>“Removed” should be understood as the Parish Council taking appropriate legal or statutory steps to recover possession, rather than councillors personally removing occupants or property.</w:t>
        </w:r>
      </w:ins>
    </w:p>
    <w:p w14:paraId="03B28166" w14:textId="4A1B3B8F" w:rsidR="00C546AA" w:rsidRPr="00A903A9" w:rsidRDefault="00C546AA" w:rsidP="00A903A9">
      <w:pPr>
        <w:pStyle w:val="ListParagraph"/>
        <w:widowControl w:val="0"/>
        <w:numPr>
          <w:ilvl w:val="0"/>
          <w:numId w:val="20"/>
        </w:numPr>
        <w:tabs>
          <w:tab w:val="left" w:pos="820"/>
          <w:tab w:val="left" w:pos="821"/>
        </w:tabs>
        <w:autoSpaceDE w:val="0"/>
        <w:autoSpaceDN w:val="0"/>
        <w:spacing w:after="0" w:line="259" w:lineRule="auto"/>
        <w:ind w:right="918" w:hanging="567"/>
        <w:contextualSpacing w:val="0"/>
        <w:jc w:val="left"/>
      </w:pPr>
      <w:r w:rsidRPr="00A903A9">
        <w:t xml:space="preserve">Report the encampment to the Police immediately via 101 </w:t>
      </w:r>
      <w:ins w:id="48" w:author="Donna Bowles" w:date="2026-08-17T14:17:00Z" w16du:dateUtc="2026-08-17T13:17:00Z">
        <w:r w:rsidR="00360F14">
          <w:t>where appropriate, and report any criminal behaviour, public safety concerns, damage or other matters requiring police attention. The Police should be asked to assess whether any police powers are applicable.</w:t>
        </w:r>
      </w:ins>
      <w:del w:id="49" w:author="Donna Bowles" w:date="2026-08-17T14:17:00Z" w16du:dateUtc="2026-08-17T13:17:00Z">
        <w:r w:rsidRPr="00A903A9" w:rsidDel="00360F14">
          <w:delText>and request they ask the</w:delText>
        </w:r>
        <w:r w:rsidRPr="00A903A9" w:rsidDel="00360F14">
          <w:rPr>
            <w:spacing w:val="-47"/>
          </w:rPr>
          <w:delText xml:space="preserve"> </w:delText>
        </w:r>
        <w:r w:rsidRPr="00A903A9" w:rsidDel="00360F14">
          <w:delText>occupiers</w:delText>
        </w:r>
        <w:r w:rsidRPr="00A903A9" w:rsidDel="00360F14">
          <w:rPr>
            <w:spacing w:val="-3"/>
          </w:rPr>
          <w:delText xml:space="preserve"> </w:delText>
        </w:r>
        <w:r w:rsidRPr="00A903A9" w:rsidDel="00360F14">
          <w:delText>to</w:delText>
        </w:r>
        <w:r w:rsidRPr="00A903A9" w:rsidDel="00360F14">
          <w:rPr>
            <w:spacing w:val="1"/>
          </w:rPr>
          <w:delText xml:space="preserve"> </w:delText>
        </w:r>
        <w:r w:rsidRPr="00A903A9" w:rsidDel="00360F14">
          <w:delText>leave</w:delText>
        </w:r>
        <w:r w:rsidRPr="00A903A9" w:rsidDel="00360F14">
          <w:rPr>
            <w:spacing w:val="-2"/>
          </w:rPr>
          <w:delText xml:space="preserve"> </w:delText>
        </w:r>
        <w:r w:rsidRPr="00A903A9" w:rsidDel="00360F14">
          <w:delText>immediately.</w:delText>
        </w:r>
      </w:del>
    </w:p>
    <w:p w14:paraId="721ADE53" w14:textId="48E26091" w:rsidR="00C546AA" w:rsidRPr="00A903A9" w:rsidRDefault="00C546AA" w:rsidP="00A903A9">
      <w:pPr>
        <w:pStyle w:val="ListParagraph"/>
        <w:widowControl w:val="0"/>
        <w:numPr>
          <w:ilvl w:val="0"/>
          <w:numId w:val="20"/>
        </w:numPr>
        <w:tabs>
          <w:tab w:val="left" w:pos="820"/>
          <w:tab w:val="left" w:pos="821"/>
        </w:tabs>
        <w:autoSpaceDE w:val="0"/>
        <w:autoSpaceDN w:val="0"/>
        <w:spacing w:after="0" w:line="259" w:lineRule="auto"/>
        <w:ind w:right="248" w:hanging="516"/>
        <w:contextualSpacing w:val="0"/>
        <w:jc w:val="left"/>
      </w:pPr>
      <w:r w:rsidRPr="00A903A9">
        <w:t>Depending on the nature of the encampment and number of occupiers, it may be possible</w:t>
      </w:r>
      <w:r w:rsidRPr="00A903A9">
        <w:rPr>
          <w:spacing w:val="1"/>
        </w:rPr>
        <w:t xml:space="preserve"> </w:t>
      </w:r>
      <w:r w:rsidRPr="00A903A9">
        <w:t>that the police will be able to move the travellers on immediately under Section 61 of the</w:t>
      </w:r>
      <w:r w:rsidRPr="00A903A9">
        <w:rPr>
          <w:spacing w:val="1"/>
        </w:rPr>
        <w:t xml:space="preserve"> </w:t>
      </w:r>
      <w:r w:rsidRPr="00A903A9">
        <w:t>Criminal Justice and Public Order Act 1994</w:t>
      </w:r>
      <w:ins w:id="50" w:author="Donna Bowles" w:date="2026-08-17T14:18:00Z" w16du:dateUtc="2026-08-17T13:18:00Z">
        <w:r w:rsidR="00B96F64">
          <w:t xml:space="preserve"> if</w:t>
        </w:r>
      </w:ins>
      <w:r w:rsidRPr="00A903A9">
        <w:t xml:space="preserve"> </w:t>
      </w:r>
      <w:ins w:id="51" w:author="Donna Bowles" w:date="2026-08-17T14:18:00Z" w16du:dateUtc="2026-08-17T13:18:00Z">
        <w:r w:rsidR="00B96F64">
          <w:t>the statutory conditions are met. These include circumstances where two or more persons are trespassing on land with the purpose of residing there and a senior police officer reasonably believes that one or more of the trespassers has caused damage, disruption or distress, or that there are six or more vehicles on the land.</w:t>
        </w:r>
      </w:ins>
      <w:del w:id="52" w:author="Donna Bowles" w:date="2026-08-17T14:18:00Z" w16du:dateUtc="2026-08-17T13:18:00Z">
        <w:r w:rsidRPr="00A903A9" w:rsidDel="00B96F64">
          <w:delText>if the travellers are using threatening behaviour,</w:delText>
        </w:r>
        <w:r w:rsidRPr="00A903A9" w:rsidDel="00B96F64">
          <w:rPr>
            <w:spacing w:val="-47"/>
          </w:rPr>
          <w:delText xml:space="preserve"> </w:delText>
        </w:r>
        <w:r w:rsidRPr="00A903A9" w:rsidDel="00B96F64">
          <w:delText>for</w:delText>
        </w:r>
        <w:r w:rsidRPr="00A903A9" w:rsidDel="00B96F64">
          <w:rPr>
            <w:spacing w:val="-1"/>
          </w:rPr>
          <w:delText xml:space="preserve"> </w:delText>
        </w:r>
        <w:r w:rsidRPr="00A903A9" w:rsidDel="00B96F64">
          <w:delText>example,</w:delText>
        </w:r>
        <w:r w:rsidRPr="00A903A9" w:rsidDel="00B96F64">
          <w:rPr>
            <w:spacing w:val="1"/>
          </w:rPr>
          <w:delText xml:space="preserve"> </w:delText>
        </w:r>
        <w:r w:rsidRPr="00A903A9" w:rsidDel="00B96F64">
          <w:delText>causing</w:delText>
        </w:r>
        <w:r w:rsidRPr="00A903A9" w:rsidDel="00B96F64">
          <w:rPr>
            <w:spacing w:val="-1"/>
          </w:rPr>
          <w:delText xml:space="preserve"> </w:delText>
        </w:r>
        <w:r w:rsidRPr="00A903A9" w:rsidDel="00B96F64">
          <w:delText>damage</w:delText>
        </w:r>
        <w:r w:rsidRPr="00A903A9" w:rsidDel="00B96F64">
          <w:rPr>
            <w:spacing w:val="1"/>
          </w:rPr>
          <w:delText xml:space="preserve"> </w:delText>
        </w:r>
        <w:r w:rsidRPr="00A903A9" w:rsidDel="00B96F64">
          <w:delText>or having</w:delText>
        </w:r>
        <w:r w:rsidRPr="00A903A9" w:rsidDel="00B96F64">
          <w:rPr>
            <w:spacing w:val="-2"/>
          </w:rPr>
          <w:delText xml:space="preserve"> </w:delText>
        </w:r>
        <w:r w:rsidRPr="00A903A9" w:rsidDel="00B96F64">
          <w:delText>6</w:delText>
        </w:r>
        <w:r w:rsidRPr="00A903A9" w:rsidDel="00B96F64">
          <w:rPr>
            <w:spacing w:val="-2"/>
          </w:rPr>
          <w:delText xml:space="preserve"> </w:delText>
        </w:r>
        <w:r w:rsidRPr="00A903A9" w:rsidDel="00B96F64">
          <w:delText>or</w:delText>
        </w:r>
        <w:r w:rsidRPr="00A903A9" w:rsidDel="00B96F64">
          <w:rPr>
            <w:spacing w:val="-3"/>
          </w:rPr>
          <w:delText xml:space="preserve"> </w:delText>
        </w:r>
        <w:r w:rsidRPr="00A903A9" w:rsidDel="00B96F64">
          <w:delText>more</w:delText>
        </w:r>
        <w:r w:rsidRPr="00A903A9" w:rsidDel="00B96F64">
          <w:rPr>
            <w:spacing w:val="1"/>
          </w:rPr>
          <w:delText xml:space="preserve"> </w:delText>
        </w:r>
        <w:r w:rsidRPr="00A903A9" w:rsidDel="00B96F64">
          <w:delText>vehicles.</w:delText>
        </w:r>
      </w:del>
    </w:p>
    <w:p w14:paraId="0BCFFFCE" w14:textId="3774BAF7" w:rsidR="00C546AA" w:rsidRPr="00A903A9" w:rsidRDefault="00C546AA" w:rsidP="00A903A9">
      <w:pPr>
        <w:pStyle w:val="ListParagraph"/>
        <w:widowControl w:val="0"/>
        <w:numPr>
          <w:ilvl w:val="0"/>
          <w:numId w:val="20"/>
        </w:numPr>
        <w:tabs>
          <w:tab w:val="left" w:pos="820"/>
          <w:tab w:val="left" w:pos="821"/>
        </w:tabs>
        <w:autoSpaceDE w:val="0"/>
        <w:autoSpaceDN w:val="0"/>
        <w:spacing w:after="0" w:line="256" w:lineRule="auto"/>
        <w:ind w:right="118" w:hanging="567"/>
        <w:contextualSpacing w:val="0"/>
        <w:jc w:val="left"/>
      </w:pPr>
      <w:r w:rsidRPr="00A903A9">
        <w:t xml:space="preserve">If the Police decision is to use Section 61, they will </w:t>
      </w:r>
      <w:ins w:id="53" w:author="Donna Bowles" w:date="2026-08-17T14:18:00Z" w16du:dateUtc="2026-08-17T13:18:00Z">
        <w:r w:rsidR="00B96F64">
          <w:t>consider welfare issues and may liaise with the GLO and other relevant agencies to obtain appropriate welfare information or assessments. This may also be requested where children or other potentially vulnerable persons form part of the encampment.</w:t>
        </w:r>
      </w:ins>
      <w:del w:id="54" w:author="Donna Bowles" w:date="2026-08-17T14:18:00Z" w16du:dateUtc="2026-08-17T13:18:00Z">
        <w:r w:rsidRPr="00A903A9" w:rsidDel="00B96F64">
          <w:delText>ask the GLO for a Welfare Report this may</w:delText>
        </w:r>
        <w:r w:rsidRPr="00A903A9" w:rsidDel="00B96F64">
          <w:rPr>
            <w:spacing w:val="-47"/>
          </w:rPr>
          <w:delText xml:space="preserve"> </w:delText>
        </w:r>
        <w:r w:rsidRPr="00A903A9" w:rsidDel="00B96F64">
          <w:delText>also be</w:delText>
        </w:r>
        <w:r w:rsidRPr="00A903A9" w:rsidDel="00B96F64">
          <w:rPr>
            <w:spacing w:val="-3"/>
          </w:rPr>
          <w:delText xml:space="preserve"> </w:delText>
        </w:r>
        <w:r w:rsidRPr="00A903A9" w:rsidDel="00B96F64">
          <w:delText>requested</w:delText>
        </w:r>
        <w:r w:rsidRPr="00A903A9" w:rsidDel="00B96F64">
          <w:rPr>
            <w:spacing w:val="-1"/>
          </w:rPr>
          <w:delText xml:space="preserve"> </w:delText>
        </w:r>
        <w:r w:rsidRPr="00A903A9" w:rsidDel="00B96F64">
          <w:delText>if</w:delText>
        </w:r>
        <w:r w:rsidRPr="00A903A9" w:rsidDel="00B96F64">
          <w:rPr>
            <w:spacing w:val="-2"/>
          </w:rPr>
          <w:delText xml:space="preserve"> </w:delText>
        </w:r>
        <w:r w:rsidRPr="00A903A9" w:rsidDel="00B96F64">
          <w:delText>children</w:delText>
        </w:r>
        <w:r w:rsidRPr="00A903A9" w:rsidDel="00B96F64">
          <w:rPr>
            <w:spacing w:val="-1"/>
          </w:rPr>
          <w:delText xml:space="preserve"> </w:delText>
        </w:r>
        <w:r w:rsidRPr="00A903A9" w:rsidDel="00B96F64">
          <w:delText>form</w:delText>
        </w:r>
        <w:r w:rsidRPr="00A903A9" w:rsidDel="00B96F64">
          <w:rPr>
            <w:spacing w:val="1"/>
          </w:rPr>
          <w:delText xml:space="preserve"> </w:delText>
        </w:r>
        <w:r w:rsidRPr="00A903A9" w:rsidDel="00B96F64">
          <w:delText>part</w:delText>
        </w:r>
        <w:r w:rsidRPr="00A903A9" w:rsidDel="00B96F64">
          <w:rPr>
            <w:spacing w:val="-3"/>
          </w:rPr>
          <w:delText xml:space="preserve"> </w:delText>
        </w:r>
        <w:r w:rsidRPr="00A903A9" w:rsidDel="00B96F64">
          <w:delText>of</w:delText>
        </w:r>
        <w:r w:rsidRPr="00A903A9" w:rsidDel="00B96F64">
          <w:rPr>
            <w:spacing w:val="-2"/>
          </w:rPr>
          <w:delText xml:space="preserve"> </w:delText>
        </w:r>
        <w:r w:rsidRPr="00A903A9" w:rsidDel="00B96F64">
          <w:delText>the</w:delText>
        </w:r>
        <w:r w:rsidRPr="00A903A9" w:rsidDel="00B96F64">
          <w:rPr>
            <w:spacing w:val="-2"/>
          </w:rPr>
          <w:delText xml:space="preserve"> </w:delText>
        </w:r>
        <w:r w:rsidRPr="00A903A9" w:rsidDel="00B96F64">
          <w:delText>encampment.</w:delText>
        </w:r>
      </w:del>
    </w:p>
    <w:p w14:paraId="459539A8" w14:textId="3FB227FE" w:rsidR="00C546AA" w:rsidRPr="00A903A9" w:rsidRDefault="00C546AA" w:rsidP="00A903A9">
      <w:pPr>
        <w:pStyle w:val="ListParagraph"/>
        <w:widowControl w:val="0"/>
        <w:numPr>
          <w:ilvl w:val="0"/>
          <w:numId w:val="20"/>
        </w:numPr>
        <w:tabs>
          <w:tab w:val="left" w:pos="820"/>
          <w:tab w:val="left" w:pos="821"/>
        </w:tabs>
        <w:autoSpaceDE w:val="0"/>
        <w:autoSpaceDN w:val="0"/>
        <w:spacing w:before="3" w:after="0" w:line="259" w:lineRule="auto"/>
        <w:ind w:right="371" w:hanging="617"/>
        <w:contextualSpacing w:val="0"/>
        <w:jc w:val="left"/>
      </w:pPr>
      <w:r w:rsidRPr="00A903A9">
        <w:t>If there is no Police action (i.e. Section 61 is not enacted), then the Parish Council will take</w:t>
      </w:r>
      <w:r w:rsidRPr="00A903A9">
        <w:rPr>
          <w:spacing w:val="-47"/>
        </w:rPr>
        <w:t xml:space="preserve"> </w:t>
      </w:r>
      <w:ins w:id="55" w:author="Donna Bowles" w:date="2026-08-17T14:18:00Z" w16du:dateUtc="2026-08-17T13:18:00Z">
        <w:r w:rsidR="005B0EC0">
          <w:t>take appropriate steps to recover possession of the land as soon as reasonably practicable, taking legal advice and advice from the police and the GLO as appropriate.</w:t>
        </w:r>
      </w:ins>
      <w:del w:id="56" w:author="Donna Bowles" w:date="2026-08-17T14:18:00Z" w16du:dateUtc="2026-08-17T13:18:00Z">
        <w:r w:rsidRPr="00A903A9" w:rsidDel="005B0EC0">
          <w:delText>immediate action to evict the travellers as soon as possible but will take advice from the</w:delText>
        </w:r>
        <w:r w:rsidRPr="00A903A9" w:rsidDel="005B0EC0">
          <w:rPr>
            <w:spacing w:val="1"/>
          </w:rPr>
          <w:delText xml:space="preserve"> </w:delText>
        </w:r>
        <w:r w:rsidRPr="00A903A9" w:rsidDel="005B0EC0">
          <w:delText>police</w:delText>
        </w:r>
        <w:r w:rsidRPr="00A903A9" w:rsidDel="005B0EC0">
          <w:rPr>
            <w:spacing w:val="1"/>
          </w:rPr>
          <w:delText xml:space="preserve"> </w:delText>
        </w:r>
        <w:r w:rsidRPr="00A903A9" w:rsidDel="005B0EC0">
          <w:delText>and</w:delText>
        </w:r>
        <w:r w:rsidRPr="00A903A9" w:rsidDel="005B0EC0">
          <w:rPr>
            <w:spacing w:val="-3"/>
          </w:rPr>
          <w:delText xml:space="preserve"> </w:delText>
        </w:r>
        <w:r w:rsidRPr="00A903A9" w:rsidDel="005B0EC0">
          <w:delText>the GLO.</w:delText>
        </w:r>
      </w:del>
    </w:p>
    <w:p w14:paraId="08D1C83D" w14:textId="788BCD95" w:rsidR="00C546AA" w:rsidRDefault="00C546AA" w:rsidP="00A903A9">
      <w:pPr>
        <w:pStyle w:val="ListParagraph"/>
        <w:widowControl w:val="0"/>
        <w:numPr>
          <w:ilvl w:val="0"/>
          <w:numId w:val="20"/>
        </w:numPr>
        <w:tabs>
          <w:tab w:val="left" w:pos="820"/>
          <w:tab w:val="left" w:pos="821"/>
        </w:tabs>
        <w:autoSpaceDE w:val="0"/>
        <w:autoSpaceDN w:val="0"/>
        <w:spacing w:after="0" w:line="259" w:lineRule="auto"/>
        <w:ind w:right="153" w:hanging="668"/>
        <w:contextualSpacing w:val="0"/>
        <w:jc w:val="left"/>
        <w:rPr>
          <w:ins w:id="57" w:author="Donna Bowles" w:date="2026-08-17T14:19:00Z" w16du:dateUtc="2026-08-17T13:19:00Z"/>
        </w:rPr>
      </w:pPr>
      <w:r w:rsidRPr="00A903A9">
        <w:t>A representative may verbally request the occupiers to leave, but this should only be carried</w:t>
      </w:r>
      <w:r w:rsidRPr="00A903A9">
        <w:rPr>
          <w:spacing w:val="-47"/>
        </w:rPr>
        <w:t xml:space="preserve"> </w:t>
      </w:r>
      <w:r w:rsidRPr="00A903A9">
        <w:t>out</w:t>
      </w:r>
      <w:r w:rsidRPr="00A903A9">
        <w:rPr>
          <w:spacing w:val="-2"/>
        </w:rPr>
        <w:t xml:space="preserve"> </w:t>
      </w:r>
      <w:r w:rsidRPr="00A903A9">
        <w:t>o</w:t>
      </w:r>
      <w:ins w:id="58" w:author="Donna Bowles" w:date="2026-08-17T14:18:00Z" w16du:dateUtc="2026-08-17T13:18:00Z">
        <w:r w:rsidR="005B0EC0">
          <w:t>n</w:t>
        </w:r>
      </w:ins>
      <w:del w:id="59" w:author="Donna Bowles" w:date="2026-08-17T14:18:00Z" w16du:dateUtc="2026-08-17T13:18:00Z">
        <w:r w:rsidRPr="00A903A9" w:rsidDel="005B0EC0">
          <w:delText>f</w:delText>
        </w:r>
      </w:del>
      <w:r w:rsidRPr="00A903A9">
        <w:t xml:space="preserve"> the</w:t>
      </w:r>
      <w:r w:rsidRPr="00A903A9">
        <w:rPr>
          <w:spacing w:val="1"/>
        </w:rPr>
        <w:t xml:space="preserve"> </w:t>
      </w:r>
      <w:r w:rsidRPr="00A903A9">
        <w:t>advice</w:t>
      </w:r>
      <w:r w:rsidRPr="00A903A9">
        <w:rPr>
          <w:spacing w:val="-2"/>
        </w:rPr>
        <w:t xml:space="preserve"> </w:t>
      </w:r>
      <w:r w:rsidRPr="00A903A9">
        <w:t>of and</w:t>
      </w:r>
      <w:r w:rsidRPr="00A903A9">
        <w:rPr>
          <w:spacing w:val="-2"/>
        </w:rPr>
        <w:t xml:space="preserve"> </w:t>
      </w:r>
      <w:r w:rsidRPr="00A903A9">
        <w:t>accompanied</w:t>
      </w:r>
      <w:r w:rsidRPr="00A903A9">
        <w:rPr>
          <w:spacing w:val="-1"/>
        </w:rPr>
        <w:t xml:space="preserve"> </w:t>
      </w:r>
      <w:r w:rsidRPr="00A903A9">
        <w:t>by</w:t>
      </w:r>
      <w:r w:rsidRPr="00A903A9">
        <w:rPr>
          <w:spacing w:val="-2"/>
        </w:rPr>
        <w:t xml:space="preserve"> </w:t>
      </w:r>
      <w:r w:rsidRPr="00A903A9">
        <w:t>the</w:t>
      </w:r>
      <w:r w:rsidRPr="00A903A9">
        <w:rPr>
          <w:spacing w:val="-2"/>
        </w:rPr>
        <w:t xml:space="preserve"> </w:t>
      </w:r>
      <w:r w:rsidRPr="00A903A9">
        <w:t>Police.</w:t>
      </w:r>
    </w:p>
    <w:p w14:paraId="790D7537" w14:textId="2D8F9A8A" w:rsidR="005B0EC0" w:rsidRPr="00A903A9" w:rsidRDefault="005B0EC0" w:rsidP="005B0EC0">
      <w:pPr>
        <w:pStyle w:val="ListParagraph"/>
        <w:widowControl w:val="0"/>
        <w:tabs>
          <w:tab w:val="left" w:pos="820"/>
          <w:tab w:val="left" w:pos="821"/>
        </w:tabs>
        <w:autoSpaceDE w:val="0"/>
        <w:autoSpaceDN w:val="0"/>
        <w:spacing w:after="0" w:line="259" w:lineRule="auto"/>
        <w:ind w:left="820" w:right="153"/>
        <w:contextualSpacing w:val="0"/>
        <w:pPrChange w:id="60" w:author="Donna Bowles" w:date="2026-08-17T14:19:00Z" w16du:dateUtc="2026-08-17T13:19:00Z">
          <w:pPr>
            <w:pStyle w:val="ListParagraph"/>
            <w:widowControl w:val="0"/>
            <w:numPr>
              <w:numId w:val="20"/>
            </w:numPr>
            <w:tabs>
              <w:tab w:val="left" w:pos="820"/>
              <w:tab w:val="left" w:pos="821"/>
            </w:tabs>
            <w:autoSpaceDE w:val="0"/>
            <w:autoSpaceDN w:val="0"/>
            <w:spacing w:after="0" w:line="259" w:lineRule="auto"/>
            <w:ind w:left="820" w:right="153" w:hanging="668"/>
            <w:contextualSpacing w:val="0"/>
          </w:pPr>
        </w:pPrChange>
      </w:pPr>
      <w:ins w:id="61" w:author="Donna Bowles" w:date="2026-08-17T14:19:00Z" w16du:dateUtc="2026-08-17T13:19:00Z">
        <w:r>
          <w:lastRenderedPageBreak/>
          <w:t>This is a Parish Council safety measure and should not be treated as a statutory requirement.</w:t>
        </w:r>
      </w:ins>
    </w:p>
    <w:p w14:paraId="72FB7658" w14:textId="2EFE71B0" w:rsidR="00C546AA" w:rsidRPr="00A903A9" w:rsidRDefault="00C546AA" w:rsidP="00A903A9">
      <w:pPr>
        <w:pStyle w:val="ListParagraph"/>
        <w:widowControl w:val="0"/>
        <w:numPr>
          <w:ilvl w:val="0"/>
          <w:numId w:val="20"/>
        </w:numPr>
        <w:tabs>
          <w:tab w:val="left" w:pos="820"/>
          <w:tab w:val="left" w:pos="821"/>
        </w:tabs>
        <w:autoSpaceDE w:val="0"/>
        <w:autoSpaceDN w:val="0"/>
        <w:spacing w:after="0" w:line="259" w:lineRule="auto"/>
        <w:ind w:right="129" w:hanging="562"/>
        <w:contextualSpacing w:val="0"/>
        <w:jc w:val="left"/>
      </w:pPr>
      <w:r w:rsidRPr="00A903A9">
        <w:t xml:space="preserve">If a </w:t>
      </w:r>
      <w:r w:rsidRPr="00A903A9">
        <w:rPr>
          <w:color w:val="212121"/>
        </w:rPr>
        <w:t>Possession Order (</w:t>
      </w:r>
      <w:ins w:id="62" w:author="Donna Bowles" w:date="2026-08-17T14:19:00Z" w16du:dateUtc="2026-08-17T13:19:00Z">
        <w:r w:rsidR="00A355A0">
          <w:t>court order for possession</w:t>
        </w:r>
      </w:ins>
      <w:del w:id="63" w:author="Donna Bowles" w:date="2026-08-17T14:19:00Z" w16du:dateUtc="2026-08-17T13:19:00Z">
        <w:r w:rsidRPr="00A903A9" w:rsidDel="00A355A0">
          <w:rPr>
            <w:color w:val="212121"/>
          </w:rPr>
          <w:delText>notice of eviction</w:delText>
        </w:r>
      </w:del>
      <w:r w:rsidRPr="00A903A9">
        <w:rPr>
          <w:color w:val="212121"/>
        </w:rPr>
        <w:t>) is required, this will need to be issued through the</w:t>
      </w:r>
      <w:r w:rsidRPr="00A903A9">
        <w:rPr>
          <w:color w:val="212121"/>
          <w:spacing w:val="1"/>
        </w:rPr>
        <w:t xml:space="preserve"> </w:t>
      </w:r>
      <w:r w:rsidRPr="00A903A9">
        <w:rPr>
          <w:color w:val="212121"/>
        </w:rPr>
        <w:t>County Court. This can be organised by the Council’s Solicitors who can then also arrange for</w:t>
      </w:r>
      <w:r w:rsidRPr="00A903A9">
        <w:rPr>
          <w:color w:val="212121"/>
          <w:spacing w:val="-47"/>
        </w:rPr>
        <w:t xml:space="preserve"> </w:t>
      </w:r>
      <w:r w:rsidRPr="00A903A9">
        <w:rPr>
          <w:color w:val="212121"/>
        </w:rPr>
        <w:t xml:space="preserve">a process server to serve the documents on the travellers </w:t>
      </w:r>
      <w:ins w:id="64" w:author="Donna Bowles" w:date="2026-08-17T14:19:00Z" w16du:dateUtc="2026-08-17T13:19:00Z">
        <w:r w:rsidR="00A355A0">
          <w:t>in accordance with the applicable legal and court requirements.</w:t>
        </w:r>
      </w:ins>
      <w:del w:id="65" w:author="Donna Bowles" w:date="2026-08-17T14:19:00Z" w16du:dateUtc="2026-08-17T13:19:00Z">
        <w:r w:rsidRPr="00A903A9" w:rsidDel="00A355A0">
          <w:delText>an appropriate number of hours</w:delText>
        </w:r>
        <w:r w:rsidRPr="00A903A9" w:rsidDel="00A355A0">
          <w:rPr>
            <w:spacing w:val="1"/>
          </w:rPr>
          <w:delText xml:space="preserve"> </w:delText>
        </w:r>
        <w:r w:rsidRPr="00A903A9" w:rsidDel="00A355A0">
          <w:delText>before</w:delText>
        </w:r>
        <w:r w:rsidRPr="00A903A9" w:rsidDel="00A355A0">
          <w:rPr>
            <w:spacing w:val="-2"/>
          </w:rPr>
          <w:delText xml:space="preserve"> </w:delText>
        </w:r>
        <w:r w:rsidRPr="00A903A9" w:rsidDel="00A355A0">
          <w:delText>the deadline.</w:delText>
        </w:r>
      </w:del>
    </w:p>
    <w:p w14:paraId="33F7F1ED" w14:textId="5CB0C3AC" w:rsidR="00C546AA" w:rsidRPr="00A903A9" w:rsidRDefault="00C546AA" w:rsidP="00A903A9">
      <w:pPr>
        <w:pStyle w:val="ListParagraph"/>
        <w:widowControl w:val="0"/>
        <w:numPr>
          <w:ilvl w:val="0"/>
          <w:numId w:val="20"/>
        </w:numPr>
        <w:tabs>
          <w:tab w:val="left" w:pos="820"/>
          <w:tab w:val="left" w:pos="821"/>
        </w:tabs>
        <w:autoSpaceDE w:val="0"/>
        <w:autoSpaceDN w:val="0"/>
        <w:spacing w:after="0" w:line="259" w:lineRule="auto"/>
        <w:ind w:right="190" w:hanging="512"/>
        <w:contextualSpacing w:val="0"/>
        <w:jc w:val="left"/>
      </w:pPr>
      <w:r w:rsidRPr="00A903A9">
        <w:t>The Council’s Solicitors will require details of arrival date/time, the number of</w:t>
      </w:r>
      <w:r w:rsidRPr="00A903A9">
        <w:rPr>
          <w:spacing w:val="1"/>
        </w:rPr>
        <w:t xml:space="preserve"> </w:t>
      </w:r>
      <w:r w:rsidRPr="00A903A9">
        <w:t>vehicles/persons including children, location of the encampment and contact details for an</w:t>
      </w:r>
      <w:r w:rsidRPr="00A903A9">
        <w:rPr>
          <w:spacing w:val="1"/>
        </w:rPr>
        <w:t xml:space="preserve"> </w:t>
      </w:r>
      <w:r w:rsidRPr="00A903A9">
        <w:t>authorising representative of Salford Priors Parish Council, via whom they can maintain contact</w:t>
      </w:r>
      <w:r w:rsidRPr="00A903A9">
        <w:rPr>
          <w:spacing w:val="-47"/>
        </w:rPr>
        <w:t xml:space="preserve"> </w:t>
      </w:r>
      <w:r w:rsidR="00F64519">
        <w:rPr>
          <w:spacing w:val="-47"/>
        </w:rPr>
        <w:t xml:space="preserve">     </w:t>
      </w:r>
      <w:r w:rsidRPr="00A903A9">
        <w:t>and</w:t>
      </w:r>
      <w:r w:rsidRPr="00A903A9">
        <w:rPr>
          <w:spacing w:val="-2"/>
        </w:rPr>
        <w:t xml:space="preserve"> </w:t>
      </w:r>
      <w:r w:rsidRPr="00A903A9">
        <w:t>monitor</w:t>
      </w:r>
      <w:r w:rsidRPr="00A903A9">
        <w:rPr>
          <w:spacing w:val="-3"/>
        </w:rPr>
        <w:t xml:space="preserve"> </w:t>
      </w:r>
      <w:r w:rsidRPr="00A903A9">
        <w:t>the</w:t>
      </w:r>
      <w:r w:rsidRPr="00A903A9">
        <w:rPr>
          <w:spacing w:val="1"/>
        </w:rPr>
        <w:t xml:space="preserve"> </w:t>
      </w:r>
      <w:r w:rsidRPr="00A903A9">
        <w:t>situation.</w:t>
      </w:r>
    </w:p>
    <w:p w14:paraId="4A08D069" w14:textId="34F357A6" w:rsidR="00C546AA" w:rsidRPr="00A903A9" w:rsidRDefault="00C546AA" w:rsidP="00A903A9">
      <w:pPr>
        <w:pStyle w:val="ListParagraph"/>
        <w:widowControl w:val="0"/>
        <w:numPr>
          <w:ilvl w:val="0"/>
          <w:numId w:val="20"/>
        </w:numPr>
        <w:tabs>
          <w:tab w:val="left" w:pos="820"/>
          <w:tab w:val="left" w:pos="821"/>
        </w:tabs>
        <w:autoSpaceDE w:val="0"/>
        <w:autoSpaceDN w:val="0"/>
        <w:spacing w:after="0" w:line="259" w:lineRule="auto"/>
        <w:ind w:right="190" w:hanging="512"/>
        <w:contextualSpacing w:val="0"/>
        <w:jc w:val="left"/>
      </w:pPr>
      <w:r w:rsidRPr="00A903A9">
        <w:t xml:space="preserve">Delegated Powers are given to action the </w:t>
      </w:r>
      <w:ins w:id="66" w:author="Donna Bowles" w:date="2026-08-17T14:19:00Z" w16du:dateUtc="2026-08-17T13:19:00Z">
        <w:r w:rsidR="00C21F16">
          <w:t>recovery of possession</w:t>
        </w:r>
      </w:ins>
      <w:del w:id="67" w:author="Donna Bowles" w:date="2026-08-17T14:19:00Z" w16du:dateUtc="2026-08-17T13:19:00Z">
        <w:r w:rsidRPr="00A903A9" w:rsidDel="00C21F16">
          <w:delText>eviction</w:delText>
        </w:r>
      </w:del>
      <w:r w:rsidRPr="00A903A9">
        <w:t xml:space="preserve"> up to a specified amount of £2,000.00. If the cost is going to be more than £2,000.00 further agreement will be required </w:t>
      </w:r>
      <w:ins w:id="68" w:author="Donna Bowles" w:date="2026-08-17T14:20:00Z" w16du:dateUtc="2026-08-17T13:20:00Z">
        <w:r w:rsidR="00C21F16">
          <w:t>in accordance with the Council's Standing Orders, Financial Regulations and applicable legal requirements.</w:t>
        </w:r>
      </w:ins>
      <w:del w:id="69" w:author="Donna Bowles" w:date="2026-08-17T14:20:00Z" w16du:dateUtc="2026-08-17T13:20:00Z">
        <w:r w:rsidRPr="00A903A9" w:rsidDel="00C21F16">
          <w:delText>from as many councillors as may be possible to continue with the action.</w:delText>
        </w:r>
      </w:del>
    </w:p>
    <w:p w14:paraId="4F3038A4" w14:textId="79B8560C" w:rsidR="00C546AA" w:rsidRPr="00A903A9" w:rsidRDefault="00C546AA" w:rsidP="00A903A9">
      <w:pPr>
        <w:pStyle w:val="ListParagraph"/>
        <w:widowControl w:val="0"/>
        <w:numPr>
          <w:ilvl w:val="0"/>
          <w:numId w:val="20"/>
        </w:numPr>
        <w:tabs>
          <w:tab w:val="left" w:pos="820"/>
          <w:tab w:val="left" w:pos="821"/>
        </w:tabs>
        <w:autoSpaceDE w:val="0"/>
        <w:autoSpaceDN w:val="0"/>
        <w:spacing w:after="0" w:line="259" w:lineRule="auto"/>
        <w:ind w:right="190" w:hanging="512"/>
        <w:contextualSpacing w:val="0"/>
        <w:jc w:val="left"/>
      </w:pPr>
      <w:r w:rsidRPr="00A903A9">
        <w:t xml:space="preserve">The Parish Council will ask the legal representative (bailiff) </w:t>
      </w:r>
      <w:ins w:id="70" w:author="Donna Bowles" w:date="2026-08-17T14:20:00Z" w16du:dateUtc="2026-08-17T13:20:00Z">
        <w:r w:rsidR="004435AA">
          <w:t>to advise whether any legally valid mechanism is available to cover more than one Parish Council site. No assumption should be made that a possession notice or court order relating to one parcel of land automatically covers another parcel of land.</w:t>
        </w:r>
      </w:ins>
      <w:del w:id="71" w:author="Donna Bowles" w:date="2026-08-17T14:20:00Z" w16du:dateUtc="2026-08-17T13:20:00Z">
        <w:r w:rsidRPr="00A903A9" w:rsidDel="004435AA">
          <w:delText>for a blanket notice to cover all Parish Council land owned in the Parish. This will save time and costs if they move from one piece of Parish Council land to another within the village as the legal process will have already started.</w:delText>
        </w:r>
      </w:del>
    </w:p>
    <w:p w14:paraId="07F9C605" w14:textId="2E6AAF2C" w:rsidR="00C546AA" w:rsidRPr="00A903A9" w:rsidRDefault="004435AA" w:rsidP="00A903A9">
      <w:pPr>
        <w:pStyle w:val="ListParagraph"/>
        <w:widowControl w:val="0"/>
        <w:numPr>
          <w:ilvl w:val="0"/>
          <w:numId w:val="20"/>
        </w:numPr>
        <w:tabs>
          <w:tab w:val="left" w:pos="820"/>
          <w:tab w:val="left" w:pos="821"/>
        </w:tabs>
        <w:autoSpaceDE w:val="0"/>
        <w:autoSpaceDN w:val="0"/>
        <w:spacing w:after="0" w:line="259" w:lineRule="auto"/>
        <w:ind w:right="115" w:hanging="562"/>
        <w:contextualSpacing w:val="0"/>
        <w:jc w:val="left"/>
      </w:pPr>
      <w:ins w:id="72" w:author="Donna Bowles" w:date="2026-08-17T14:20:00Z" w16du:dateUtc="2026-08-17T13:20:00Z">
        <w:r>
          <w:t>Police attendance at service of notices or enforcement action should be requested where appropriate, but is not a general legal requirement.</w:t>
        </w:r>
      </w:ins>
      <w:del w:id="73" w:author="Donna Bowles" w:date="2026-08-17T14:20:00Z" w16du:dateUtc="2026-08-17T13:20:00Z">
        <w:r w:rsidR="00C546AA" w:rsidRPr="00A903A9" w:rsidDel="004435AA">
          <w:delText>At least one police officer must be present at the time of the Notices being served and at the</w:delText>
        </w:r>
        <w:r w:rsidR="00C546AA" w:rsidRPr="00A903A9" w:rsidDel="004435AA">
          <w:rPr>
            <w:spacing w:val="-47"/>
          </w:rPr>
          <w:delText xml:space="preserve"> </w:delText>
        </w:r>
        <w:r w:rsidR="00C546AA" w:rsidRPr="00A903A9" w:rsidDel="004435AA">
          <w:delText>time of the eviction</w:delText>
        </w:r>
      </w:del>
      <w:r w:rsidR="00C546AA" w:rsidRPr="00A903A9">
        <w:t xml:space="preserve">. Actual numbers required at the </w:t>
      </w:r>
      <w:ins w:id="74" w:author="Donna Bowles" w:date="2026-08-17T14:20:00Z" w16du:dateUtc="2026-08-17T13:20:00Z">
        <w:r>
          <w:t>enforcement action</w:t>
        </w:r>
      </w:ins>
      <w:del w:id="75" w:author="Donna Bowles" w:date="2026-08-17T14:20:00Z" w16du:dateUtc="2026-08-17T13:20:00Z">
        <w:r w:rsidR="00C546AA" w:rsidRPr="00A903A9" w:rsidDel="004435AA">
          <w:delText>eviction</w:delText>
        </w:r>
      </w:del>
      <w:r w:rsidR="00C546AA" w:rsidRPr="00A903A9">
        <w:t xml:space="preserve"> will depend on the scale of the</w:t>
      </w:r>
      <w:r w:rsidR="00C546AA" w:rsidRPr="00A903A9">
        <w:rPr>
          <w:spacing w:val="1"/>
        </w:rPr>
        <w:t xml:space="preserve"> </w:t>
      </w:r>
      <w:r w:rsidR="00C546AA" w:rsidRPr="00A903A9">
        <w:t>occupation. Liaison between the solicitors, Salford Priors Parish Council and the local police is</w:t>
      </w:r>
      <w:r w:rsidR="00C546AA" w:rsidRPr="00A903A9">
        <w:rPr>
          <w:spacing w:val="1"/>
        </w:rPr>
        <w:t xml:space="preserve"> </w:t>
      </w:r>
      <w:r w:rsidR="00C546AA" w:rsidRPr="00A903A9">
        <w:t>essential.</w:t>
      </w:r>
    </w:p>
    <w:p w14:paraId="142E6A83" w14:textId="54A4AAAF" w:rsidR="00C546AA" w:rsidRPr="00A903A9" w:rsidRDefault="00C546AA" w:rsidP="00A903A9">
      <w:pPr>
        <w:pStyle w:val="ListParagraph"/>
        <w:widowControl w:val="0"/>
        <w:numPr>
          <w:ilvl w:val="0"/>
          <w:numId w:val="20"/>
        </w:numPr>
        <w:tabs>
          <w:tab w:val="left" w:pos="820"/>
          <w:tab w:val="left" w:pos="821"/>
        </w:tabs>
        <w:autoSpaceDE w:val="0"/>
        <w:autoSpaceDN w:val="0"/>
        <w:spacing w:after="0" w:line="268" w:lineRule="exact"/>
        <w:ind w:hanging="613"/>
        <w:contextualSpacing w:val="0"/>
        <w:jc w:val="left"/>
      </w:pPr>
      <w:r w:rsidRPr="00A903A9">
        <w:t>Once</w:t>
      </w:r>
      <w:r w:rsidRPr="00A903A9">
        <w:rPr>
          <w:spacing w:val="-2"/>
        </w:rPr>
        <w:t xml:space="preserve"> </w:t>
      </w:r>
      <w:r w:rsidRPr="00A903A9">
        <w:t>the time</w:t>
      </w:r>
      <w:r w:rsidRPr="00A903A9">
        <w:rPr>
          <w:spacing w:val="-3"/>
        </w:rPr>
        <w:t xml:space="preserve"> </w:t>
      </w:r>
      <w:r w:rsidRPr="00A903A9">
        <w:t>of</w:t>
      </w:r>
      <w:r w:rsidRPr="00A903A9">
        <w:rPr>
          <w:spacing w:val="-3"/>
        </w:rPr>
        <w:t xml:space="preserve"> </w:t>
      </w:r>
      <w:r w:rsidRPr="00A903A9">
        <w:t>the</w:t>
      </w:r>
      <w:r w:rsidRPr="00A903A9">
        <w:rPr>
          <w:spacing w:val="-3"/>
        </w:rPr>
        <w:t xml:space="preserve"> </w:t>
      </w:r>
      <w:ins w:id="76" w:author="Donna Bowles" w:date="2026-08-17T14:21:00Z" w16du:dateUtc="2026-08-17T13:21:00Z">
        <w:r w:rsidR="005C5524" w:rsidRPr="005C5524">
          <w:rPr>
            <w:rStyle w:val="Strong"/>
            <w:b w:val="0"/>
            <w:bCs w:val="0"/>
            <w:rPrChange w:id="77" w:author="Donna Bowles" w:date="2026-08-17T14:21:00Z" w16du:dateUtc="2026-08-17T13:21:00Z">
              <w:rPr>
                <w:rStyle w:val="Strong"/>
              </w:rPr>
            </w:rPrChange>
          </w:rPr>
          <w:t>enforcement action</w:t>
        </w:r>
        <w:r w:rsidR="005C5524">
          <w:t xml:space="preserve"> </w:t>
        </w:r>
      </w:ins>
      <w:del w:id="78" w:author="Donna Bowles" w:date="2026-08-17T14:21:00Z" w16du:dateUtc="2026-08-17T13:21:00Z">
        <w:r w:rsidRPr="00A903A9" w:rsidDel="005C5524">
          <w:delText>eviction</w:delText>
        </w:r>
      </w:del>
      <w:r w:rsidRPr="00A903A9">
        <w:rPr>
          <w:spacing w:val="-2"/>
        </w:rPr>
        <w:t xml:space="preserve"> </w:t>
      </w:r>
      <w:r w:rsidRPr="00A903A9">
        <w:t>is</w:t>
      </w:r>
      <w:r w:rsidRPr="00A903A9">
        <w:rPr>
          <w:spacing w:val="-1"/>
        </w:rPr>
        <w:t xml:space="preserve"> </w:t>
      </w:r>
      <w:r w:rsidRPr="00A903A9">
        <w:t>known,</w:t>
      </w:r>
      <w:r w:rsidRPr="00A903A9">
        <w:rPr>
          <w:spacing w:val="-4"/>
        </w:rPr>
        <w:t xml:space="preserve"> </w:t>
      </w:r>
      <w:r w:rsidRPr="00A903A9">
        <w:t>the following</w:t>
      </w:r>
      <w:r w:rsidRPr="00A903A9">
        <w:rPr>
          <w:spacing w:val="-5"/>
        </w:rPr>
        <w:t xml:space="preserve"> </w:t>
      </w:r>
      <w:r w:rsidRPr="00A903A9">
        <w:t>should</w:t>
      </w:r>
      <w:r w:rsidRPr="00A903A9">
        <w:rPr>
          <w:spacing w:val="-3"/>
        </w:rPr>
        <w:t xml:space="preserve"> </w:t>
      </w:r>
      <w:r w:rsidRPr="00A903A9">
        <w:t>be</w:t>
      </w:r>
      <w:r w:rsidRPr="00A903A9">
        <w:rPr>
          <w:spacing w:val="-1"/>
        </w:rPr>
        <w:t xml:space="preserve"> </w:t>
      </w:r>
      <w:r w:rsidRPr="00A903A9">
        <w:t>considered:</w:t>
      </w:r>
    </w:p>
    <w:p w14:paraId="53B8DC03" w14:textId="0D4F87DC" w:rsidR="00C546AA" w:rsidRPr="00A903A9" w:rsidRDefault="00C546AA" w:rsidP="00A903A9">
      <w:pPr>
        <w:pStyle w:val="ListParagraph"/>
        <w:widowControl w:val="0"/>
        <w:numPr>
          <w:ilvl w:val="1"/>
          <w:numId w:val="20"/>
        </w:numPr>
        <w:tabs>
          <w:tab w:val="left" w:pos="1541"/>
        </w:tabs>
        <w:autoSpaceDE w:val="0"/>
        <w:autoSpaceDN w:val="0"/>
        <w:spacing w:before="20" w:after="0" w:line="259" w:lineRule="auto"/>
        <w:ind w:right="190"/>
        <w:contextualSpacing w:val="0"/>
      </w:pPr>
      <w:r w:rsidRPr="00A903A9">
        <w:t xml:space="preserve">Alert the grounds amenity contractor (and Stratford on Avon District Council) so that </w:t>
      </w:r>
      <w:r w:rsidRPr="00A903A9">
        <w:rPr>
          <w:spacing w:val="-47"/>
        </w:rPr>
        <w:t xml:space="preserve">   </w:t>
      </w:r>
      <w:r w:rsidRPr="00A903A9">
        <w:t>any necessary clearing of the site can be undertaken immediately following the</w:t>
      </w:r>
      <w:r w:rsidRPr="00A903A9">
        <w:rPr>
          <w:spacing w:val="1"/>
        </w:rPr>
        <w:t xml:space="preserve"> </w:t>
      </w:r>
      <w:ins w:id="79" w:author="Donna Bowles" w:date="2026-08-17T14:21:00Z" w16du:dateUtc="2026-08-17T13:21:00Z">
        <w:r w:rsidR="005C5524" w:rsidRPr="005C5524">
          <w:rPr>
            <w:rStyle w:val="Strong"/>
            <w:b w:val="0"/>
            <w:bCs w:val="0"/>
            <w:rPrChange w:id="80" w:author="Donna Bowles" w:date="2026-08-17T14:21:00Z" w16du:dateUtc="2026-08-17T13:21:00Z">
              <w:rPr>
                <w:rStyle w:val="Strong"/>
              </w:rPr>
            </w:rPrChange>
          </w:rPr>
          <w:t>departure/enforcement action</w:t>
        </w:r>
        <w:r w:rsidR="005C5524" w:rsidRPr="005C5524">
          <w:rPr>
            <w:b/>
            <w:rPrChange w:id="81" w:author="Donna Bowles" w:date="2026-08-17T14:21:00Z" w16du:dateUtc="2026-08-17T13:21:00Z">
              <w:rPr/>
            </w:rPrChange>
          </w:rPr>
          <w:t>.</w:t>
        </w:r>
      </w:ins>
      <w:del w:id="82" w:author="Donna Bowles" w:date="2026-08-17T14:21:00Z" w16du:dateUtc="2026-08-17T13:21:00Z">
        <w:r w:rsidRPr="00A903A9" w:rsidDel="005C5524">
          <w:delText>eviction.</w:delText>
        </w:r>
      </w:del>
    </w:p>
    <w:p w14:paraId="75DD304F" w14:textId="77777777" w:rsidR="00C546AA" w:rsidRPr="00A903A9" w:rsidRDefault="00C546AA" w:rsidP="00A903A9">
      <w:pPr>
        <w:pStyle w:val="ListParagraph"/>
        <w:widowControl w:val="0"/>
        <w:numPr>
          <w:ilvl w:val="1"/>
          <w:numId w:val="20"/>
        </w:numPr>
        <w:tabs>
          <w:tab w:val="left" w:pos="1541"/>
        </w:tabs>
        <w:autoSpaceDE w:val="0"/>
        <w:autoSpaceDN w:val="0"/>
        <w:spacing w:after="0" w:line="267" w:lineRule="exact"/>
        <w:ind w:hanging="361"/>
        <w:contextualSpacing w:val="0"/>
      </w:pPr>
      <w:r w:rsidRPr="00A903A9">
        <w:t>Secure</w:t>
      </w:r>
      <w:r w:rsidRPr="00A903A9">
        <w:rPr>
          <w:spacing w:val="-3"/>
        </w:rPr>
        <w:t xml:space="preserve"> </w:t>
      </w:r>
      <w:r w:rsidRPr="00A903A9">
        <w:t>other</w:t>
      </w:r>
      <w:r w:rsidRPr="00A903A9">
        <w:rPr>
          <w:spacing w:val="-3"/>
        </w:rPr>
        <w:t xml:space="preserve"> </w:t>
      </w:r>
      <w:r w:rsidRPr="00A903A9">
        <w:t>Parish</w:t>
      </w:r>
      <w:r w:rsidRPr="00A903A9">
        <w:rPr>
          <w:spacing w:val="-4"/>
        </w:rPr>
        <w:t xml:space="preserve"> </w:t>
      </w:r>
      <w:r w:rsidRPr="00A903A9">
        <w:t>Council</w:t>
      </w:r>
      <w:r w:rsidRPr="00A903A9">
        <w:rPr>
          <w:spacing w:val="-2"/>
        </w:rPr>
        <w:t xml:space="preserve"> </w:t>
      </w:r>
      <w:r w:rsidRPr="00A903A9">
        <w:t>property</w:t>
      </w:r>
      <w:r w:rsidRPr="00A903A9">
        <w:rPr>
          <w:spacing w:val="-1"/>
        </w:rPr>
        <w:t xml:space="preserve"> </w:t>
      </w:r>
      <w:r w:rsidRPr="00A903A9">
        <w:t>that</w:t>
      </w:r>
      <w:r w:rsidRPr="00A903A9">
        <w:rPr>
          <w:spacing w:val="-2"/>
        </w:rPr>
        <w:t xml:space="preserve"> </w:t>
      </w:r>
      <w:r w:rsidRPr="00A903A9">
        <w:t>may</w:t>
      </w:r>
      <w:r w:rsidRPr="00A903A9">
        <w:rPr>
          <w:spacing w:val="-3"/>
        </w:rPr>
        <w:t xml:space="preserve"> </w:t>
      </w:r>
      <w:r w:rsidRPr="00A903A9">
        <w:t>be used</w:t>
      </w:r>
      <w:r w:rsidRPr="00A903A9">
        <w:rPr>
          <w:spacing w:val="-4"/>
        </w:rPr>
        <w:t xml:space="preserve"> </w:t>
      </w:r>
      <w:r w:rsidRPr="00A903A9">
        <w:t>as</w:t>
      </w:r>
      <w:r w:rsidRPr="00A903A9">
        <w:rPr>
          <w:spacing w:val="2"/>
        </w:rPr>
        <w:t xml:space="preserve"> </w:t>
      </w:r>
      <w:r w:rsidRPr="00A903A9">
        <w:t>an</w:t>
      </w:r>
      <w:r w:rsidRPr="00A903A9">
        <w:rPr>
          <w:spacing w:val="-2"/>
        </w:rPr>
        <w:t xml:space="preserve"> </w:t>
      </w:r>
      <w:r w:rsidRPr="00A903A9">
        <w:t>alternative</w:t>
      </w:r>
      <w:r w:rsidRPr="00A903A9">
        <w:rPr>
          <w:spacing w:val="1"/>
        </w:rPr>
        <w:t xml:space="preserve"> </w:t>
      </w:r>
      <w:r w:rsidRPr="00A903A9">
        <w:t>site.</w:t>
      </w:r>
    </w:p>
    <w:p w14:paraId="41934301" w14:textId="429684B3" w:rsidR="00C546AA" w:rsidRPr="00A903A9" w:rsidRDefault="00C546AA" w:rsidP="00A903A9">
      <w:pPr>
        <w:pStyle w:val="ListParagraph"/>
        <w:widowControl w:val="0"/>
        <w:numPr>
          <w:ilvl w:val="1"/>
          <w:numId w:val="20"/>
        </w:numPr>
        <w:tabs>
          <w:tab w:val="left" w:pos="1541"/>
        </w:tabs>
        <w:autoSpaceDE w:val="0"/>
        <w:autoSpaceDN w:val="0"/>
        <w:spacing w:after="0" w:line="267" w:lineRule="exact"/>
        <w:ind w:hanging="361"/>
        <w:contextualSpacing w:val="0"/>
      </w:pPr>
      <w:r w:rsidRPr="00A903A9">
        <w:t xml:space="preserve">Delegated Powers are given to action a clearance of the site up to a specified amount of £1,000.00. If the cost is going to be more than £1,000.00 further agreement will be required </w:t>
      </w:r>
      <w:ins w:id="83" w:author="Donna Bowles" w:date="2026-08-17T14:21:00Z" w16du:dateUtc="2026-08-17T13:21:00Z">
        <w:r w:rsidR="00651C61">
          <w:t>in accordance with the Council's Standing Orders, Financial Regulations and applicable legal requirements.</w:t>
        </w:r>
      </w:ins>
      <w:del w:id="84" w:author="Donna Bowles" w:date="2026-08-17T14:21:00Z" w16du:dateUtc="2026-08-17T13:21:00Z">
        <w:r w:rsidRPr="00A903A9" w:rsidDel="00651C61">
          <w:delText>from as many councillors as may be possible.</w:delText>
        </w:r>
      </w:del>
      <w:r w:rsidRPr="00A903A9">
        <w:br/>
      </w:r>
    </w:p>
    <w:p w14:paraId="497E6464" w14:textId="636B6378" w:rsidR="00C546AA" w:rsidRPr="00A903A9" w:rsidRDefault="00C546AA" w:rsidP="00A903A9">
      <w:pPr>
        <w:pStyle w:val="ListParagraph"/>
        <w:widowControl w:val="0"/>
        <w:numPr>
          <w:ilvl w:val="0"/>
          <w:numId w:val="20"/>
        </w:numPr>
        <w:tabs>
          <w:tab w:val="left" w:pos="820"/>
          <w:tab w:val="left" w:pos="821"/>
        </w:tabs>
        <w:autoSpaceDE w:val="0"/>
        <w:autoSpaceDN w:val="0"/>
        <w:spacing w:before="22" w:after="0" w:line="240" w:lineRule="auto"/>
        <w:ind w:hanging="663"/>
        <w:contextualSpacing w:val="0"/>
        <w:jc w:val="left"/>
      </w:pPr>
      <w:r w:rsidRPr="00A903A9">
        <w:t>The</w:t>
      </w:r>
      <w:r w:rsidRPr="00A903A9">
        <w:rPr>
          <w:spacing w:val="-1"/>
        </w:rPr>
        <w:t xml:space="preserve"> </w:t>
      </w:r>
      <w:r w:rsidRPr="00A903A9">
        <w:t>solicitors</w:t>
      </w:r>
      <w:r w:rsidRPr="00A903A9">
        <w:rPr>
          <w:spacing w:val="-1"/>
        </w:rPr>
        <w:t xml:space="preserve"> </w:t>
      </w:r>
      <w:r w:rsidRPr="00A903A9">
        <w:t>can,</w:t>
      </w:r>
      <w:r w:rsidRPr="00A903A9">
        <w:rPr>
          <w:spacing w:val="-4"/>
        </w:rPr>
        <w:t xml:space="preserve"> </w:t>
      </w:r>
      <w:r w:rsidRPr="00A903A9">
        <w:t>if</w:t>
      </w:r>
      <w:r w:rsidRPr="00A903A9">
        <w:rPr>
          <w:spacing w:val="-1"/>
        </w:rPr>
        <w:t xml:space="preserve"> </w:t>
      </w:r>
      <w:r w:rsidRPr="00A903A9">
        <w:t>necessary,</w:t>
      </w:r>
      <w:r w:rsidRPr="00A903A9">
        <w:rPr>
          <w:spacing w:val="-1"/>
        </w:rPr>
        <w:t xml:space="preserve"> </w:t>
      </w:r>
      <w:r w:rsidRPr="00A903A9">
        <w:t>arrange</w:t>
      </w:r>
      <w:r w:rsidRPr="00A903A9">
        <w:rPr>
          <w:spacing w:val="-3"/>
        </w:rPr>
        <w:t xml:space="preserve"> </w:t>
      </w:r>
      <w:r w:rsidRPr="00A903A9">
        <w:t>for</w:t>
      </w:r>
      <w:r w:rsidRPr="00A903A9">
        <w:rPr>
          <w:spacing w:val="-4"/>
        </w:rPr>
        <w:t xml:space="preserve"> </w:t>
      </w:r>
      <w:r w:rsidRPr="00A903A9">
        <w:t>locally</w:t>
      </w:r>
      <w:r w:rsidRPr="00A903A9">
        <w:rPr>
          <w:spacing w:val="-1"/>
        </w:rPr>
        <w:t xml:space="preserve"> </w:t>
      </w:r>
      <w:r w:rsidRPr="00A903A9">
        <w:t>hired</w:t>
      </w:r>
      <w:r w:rsidRPr="00A903A9">
        <w:rPr>
          <w:spacing w:val="-2"/>
        </w:rPr>
        <w:t xml:space="preserve"> </w:t>
      </w:r>
      <w:r w:rsidRPr="00A903A9">
        <w:t>tow trucks</w:t>
      </w:r>
      <w:ins w:id="85" w:author="Donna Bowles" w:date="2026-08-17T14:21:00Z" w16du:dateUtc="2026-08-17T13:21:00Z">
        <w:r w:rsidR="00651C61">
          <w:t xml:space="preserve"> </w:t>
        </w:r>
        <w:r w:rsidR="00651C61">
          <w:t>where legally appropriate and in accordance with the relevant court order or other lawful authority.</w:t>
        </w:r>
      </w:ins>
      <w:del w:id="86" w:author="Donna Bowles" w:date="2026-08-17T14:21:00Z" w16du:dateUtc="2026-08-17T13:21:00Z">
        <w:r w:rsidRPr="00A903A9" w:rsidDel="00651C61">
          <w:delText>.</w:delText>
        </w:r>
      </w:del>
    </w:p>
    <w:p w14:paraId="10DE20CE" w14:textId="77777777" w:rsidR="00C546AA" w:rsidRPr="00A903A9" w:rsidRDefault="00C546AA" w:rsidP="00A903A9">
      <w:pPr>
        <w:pStyle w:val="ListParagraph"/>
        <w:widowControl w:val="0"/>
        <w:numPr>
          <w:ilvl w:val="0"/>
          <w:numId w:val="20"/>
        </w:numPr>
        <w:tabs>
          <w:tab w:val="left" w:pos="820"/>
          <w:tab w:val="left" w:pos="821"/>
        </w:tabs>
        <w:autoSpaceDE w:val="0"/>
        <w:autoSpaceDN w:val="0"/>
        <w:spacing w:before="19" w:after="0" w:line="259" w:lineRule="auto"/>
        <w:ind w:right="484" w:hanging="660"/>
        <w:contextualSpacing w:val="0"/>
        <w:jc w:val="left"/>
      </w:pPr>
      <w:r w:rsidRPr="00A903A9">
        <w:t>Once the travellers have left the site, the Parish Council should contact the grounds</w:t>
      </w:r>
      <w:r w:rsidRPr="00A903A9">
        <w:rPr>
          <w:spacing w:val="1"/>
        </w:rPr>
        <w:t xml:space="preserve"> </w:t>
      </w:r>
      <w:r w:rsidRPr="00A903A9">
        <w:t>amenity contractors and request a clear up. The Parish Council will be charged for this</w:t>
      </w:r>
      <w:r w:rsidRPr="00A903A9">
        <w:rPr>
          <w:spacing w:val="-47"/>
        </w:rPr>
        <w:t xml:space="preserve"> </w:t>
      </w:r>
      <w:r w:rsidRPr="00A903A9">
        <w:t>service.</w:t>
      </w:r>
    </w:p>
    <w:p w14:paraId="349D3576" w14:textId="77777777" w:rsidR="00C546AA" w:rsidRPr="00A903A9" w:rsidRDefault="00C546AA" w:rsidP="00A903A9">
      <w:pPr>
        <w:pStyle w:val="ListParagraph"/>
        <w:widowControl w:val="0"/>
        <w:numPr>
          <w:ilvl w:val="0"/>
          <w:numId w:val="20"/>
        </w:numPr>
        <w:tabs>
          <w:tab w:val="left" w:pos="820"/>
          <w:tab w:val="left" w:pos="821"/>
        </w:tabs>
        <w:autoSpaceDE w:val="0"/>
        <w:autoSpaceDN w:val="0"/>
        <w:spacing w:before="2" w:after="0" w:line="259" w:lineRule="auto"/>
        <w:ind w:right="548" w:hanging="610"/>
        <w:contextualSpacing w:val="0"/>
        <w:jc w:val="left"/>
      </w:pPr>
      <w:r w:rsidRPr="00A903A9">
        <w:t>The Parish Council should expect a lot of communication from residents during any</w:t>
      </w:r>
      <w:r w:rsidRPr="00A903A9">
        <w:rPr>
          <w:spacing w:val="1"/>
        </w:rPr>
        <w:t xml:space="preserve"> </w:t>
      </w:r>
      <w:r w:rsidRPr="00A903A9">
        <w:t>unauthorised encampment in the Parish. Councillors and the Clerk should stay calm and</w:t>
      </w:r>
      <w:r w:rsidRPr="00A903A9">
        <w:rPr>
          <w:spacing w:val="-47"/>
        </w:rPr>
        <w:t xml:space="preserve"> </w:t>
      </w:r>
      <w:r w:rsidRPr="00A903A9">
        <w:t>explain to the public the legal process that has been started and advise members of the</w:t>
      </w:r>
      <w:r w:rsidRPr="00A903A9">
        <w:rPr>
          <w:spacing w:val="-47"/>
        </w:rPr>
        <w:t xml:space="preserve"> </w:t>
      </w:r>
      <w:r w:rsidRPr="00A903A9">
        <w:t>public</w:t>
      </w:r>
      <w:r w:rsidRPr="00A903A9">
        <w:rPr>
          <w:spacing w:val="-1"/>
        </w:rPr>
        <w:t xml:space="preserve"> </w:t>
      </w:r>
      <w:r w:rsidRPr="00A903A9">
        <w:t>not to</w:t>
      </w:r>
      <w:r w:rsidRPr="00A903A9">
        <w:rPr>
          <w:spacing w:val="2"/>
        </w:rPr>
        <w:t xml:space="preserve"> </w:t>
      </w:r>
      <w:r w:rsidRPr="00A903A9">
        <w:t>confront the</w:t>
      </w:r>
      <w:r w:rsidRPr="00A903A9">
        <w:rPr>
          <w:spacing w:val="2"/>
        </w:rPr>
        <w:t xml:space="preserve"> </w:t>
      </w:r>
      <w:r w:rsidRPr="00A903A9">
        <w:t>travellers.</w:t>
      </w:r>
    </w:p>
    <w:p w14:paraId="09E57ED6" w14:textId="77777777" w:rsidR="00A207F5" w:rsidRDefault="00C546AA" w:rsidP="00F64519">
      <w:pPr>
        <w:pStyle w:val="ListParagraph"/>
        <w:widowControl w:val="0"/>
        <w:numPr>
          <w:ilvl w:val="0"/>
          <w:numId w:val="20"/>
        </w:numPr>
        <w:tabs>
          <w:tab w:val="left" w:pos="820"/>
          <w:tab w:val="left" w:pos="821"/>
        </w:tabs>
        <w:autoSpaceDE w:val="0"/>
        <w:autoSpaceDN w:val="0"/>
        <w:spacing w:after="0" w:line="259" w:lineRule="auto"/>
        <w:ind w:right="389" w:hanging="660"/>
        <w:contextualSpacing w:val="0"/>
        <w:jc w:val="left"/>
        <w:rPr>
          <w:ins w:id="87" w:author="Donna Bowles" w:date="2026-08-17T14:23:00Z" w16du:dateUtc="2026-08-17T13:23:00Z"/>
        </w:rPr>
      </w:pPr>
      <w:r w:rsidRPr="00A903A9">
        <w:t>The Clerk (or in the absence of the Clerk, the Chairman) should keep in touch with the</w:t>
      </w:r>
      <w:r w:rsidRPr="00A903A9">
        <w:rPr>
          <w:spacing w:val="1"/>
        </w:rPr>
        <w:t xml:space="preserve"> local </w:t>
      </w:r>
      <w:r w:rsidRPr="00A903A9">
        <w:t>Warwickshire Police beat officer and the Parish Council’s solicitors dealing with the</w:t>
      </w:r>
      <w:r w:rsidRPr="00A903A9">
        <w:rPr>
          <w:spacing w:val="1"/>
        </w:rPr>
        <w:t xml:space="preserve"> </w:t>
      </w:r>
      <w:ins w:id="88" w:author="Donna Bowles" w:date="2026-08-17T14:22:00Z" w16du:dateUtc="2026-08-17T13:22:00Z">
        <w:r w:rsidR="00146F5D" w:rsidRPr="00146F5D">
          <w:rPr>
            <w:rStyle w:val="Strong"/>
            <w:b w:val="0"/>
            <w:bCs w:val="0"/>
            <w:rPrChange w:id="89" w:author="Donna Bowles" w:date="2026-08-17T14:22:00Z" w16du:dateUtc="2026-08-17T13:22:00Z">
              <w:rPr>
                <w:rStyle w:val="Strong"/>
              </w:rPr>
            </w:rPrChange>
          </w:rPr>
          <w:t>recovery of possession</w:t>
        </w:r>
        <w:r w:rsidR="00146F5D" w:rsidRPr="00146F5D">
          <w:rPr>
            <w:b/>
            <w:rPrChange w:id="90" w:author="Donna Bowles" w:date="2026-08-17T14:22:00Z" w16du:dateUtc="2026-08-17T13:22:00Z">
              <w:rPr/>
            </w:rPrChange>
          </w:rPr>
          <w:t>.</w:t>
        </w:r>
      </w:ins>
      <w:del w:id="91" w:author="Donna Bowles" w:date="2026-08-17T14:22:00Z" w16du:dateUtc="2026-08-17T13:22:00Z">
        <w:r w:rsidRPr="00146F5D" w:rsidDel="00146F5D">
          <w:rPr>
            <w:b/>
            <w:rPrChange w:id="92" w:author="Donna Bowles" w:date="2026-08-17T14:22:00Z" w16du:dateUtc="2026-08-17T13:22:00Z">
              <w:rPr/>
            </w:rPrChange>
          </w:rPr>
          <w:delText>eviction.</w:delText>
        </w:r>
      </w:del>
      <w:r w:rsidRPr="00A903A9">
        <w:t xml:space="preserve"> There will be pressure from the public to keep chasing the police to exercise their</w:t>
      </w:r>
      <w:r w:rsidRPr="00A903A9">
        <w:rPr>
          <w:spacing w:val="1"/>
        </w:rPr>
        <w:t xml:space="preserve"> </w:t>
      </w:r>
      <w:r w:rsidRPr="00A903A9">
        <w:t>Powers</w:t>
      </w:r>
      <w:r w:rsidRPr="00F64519">
        <w:rPr>
          <w:spacing w:val="-4"/>
        </w:rPr>
        <w:t xml:space="preserve"> </w:t>
      </w:r>
      <w:r w:rsidRPr="00A903A9">
        <w:t>under Section</w:t>
      </w:r>
      <w:r w:rsidRPr="00F64519">
        <w:rPr>
          <w:spacing w:val="-4"/>
        </w:rPr>
        <w:t xml:space="preserve"> </w:t>
      </w:r>
      <w:r w:rsidRPr="00A903A9">
        <w:t>61</w:t>
      </w:r>
      <w:r w:rsidRPr="00F64519">
        <w:rPr>
          <w:spacing w:val="-2"/>
        </w:rPr>
        <w:t xml:space="preserve"> </w:t>
      </w:r>
      <w:r w:rsidRPr="00A903A9">
        <w:t>and</w:t>
      </w:r>
      <w:r w:rsidRPr="00F64519">
        <w:rPr>
          <w:spacing w:val="-2"/>
        </w:rPr>
        <w:t xml:space="preserve"> </w:t>
      </w:r>
      <w:r w:rsidRPr="00A903A9">
        <w:t>get</w:t>
      </w:r>
      <w:r w:rsidRPr="00F64519">
        <w:rPr>
          <w:spacing w:val="1"/>
        </w:rPr>
        <w:t xml:space="preserve"> </w:t>
      </w:r>
      <w:r w:rsidRPr="00A903A9">
        <w:t>the</w:t>
      </w:r>
      <w:r w:rsidRPr="00F64519">
        <w:rPr>
          <w:spacing w:val="-2"/>
        </w:rPr>
        <w:t xml:space="preserve"> </w:t>
      </w:r>
      <w:r w:rsidRPr="00A903A9">
        <w:t>travellers</w:t>
      </w:r>
      <w:r w:rsidRPr="00F64519">
        <w:rPr>
          <w:spacing w:val="-2"/>
        </w:rPr>
        <w:t xml:space="preserve"> </w:t>
      </w:r>
      <w:r w:rsidRPr="00A903A9">
        <w:t>moved</w:t>
      </w:r>
      <w:r w:rsidRPr="00F64519">
        <w:rPr>
          <w:spacing w:val="-2"/>
        </w:rPr>
        <w:t xml:space="preserve"> </w:t>
      </w:r>
      <w:r w:rsidRPr="00A903A9">
        <w:t>on</w:t>
      </w:r>
      <w:r w:rsidRPr="00F64519">
        <w:rPr>
          <w:spacing w:val="-1"/>
        </w:rPr>
        <w:t xml:space="preserve"> </w:t>
      </w:r>
      <w:r w:rsidRPr="00A903A9">
        <w:t>quickly.</w:t>
      </w:r>
      <w:r w:rsidRPr="00F64519">
        <w:rPr>
          <w:spacing w:val="-2"/>
        </w:rPr>
        <w:t xml:space="preserve"> </w:t>
      </w:r>
      <w:r w:rsidRPr="00A903A9">
        <w:t>Under</w:t>
      </w:r>
      <w:r w:rsidRPr="00F64519">
        <w:rPr>
          <w:spacing w:val="-2"/>
        </w:rPr>
        <w:t xml:space="preserve"> </w:t>
      </w:r>
      <w:r w:rsidRPr="00A903A9">
        <w:t>this</w:t>
      </w:r>
      <w:r w:rsidRPr="00F64519">
        <w:rPr>
          <w:spacing w:val="-1"/>
        </w:rPr>
        <w:t xml:space="preserve"> </w:t>
      </w:r>
      <w:r w:rsidRPr="00A903A9">
        <w:t>law, the</w:t>
      </w:r>
      <w:r w:rsidRPr="00F64519">
        <w:rPr>
          <w:spacing w:val="-2"/>
        </w:rPr>
        <w:t xml:space="preserve"> </w:t>
      </w:r>
      <w:r w:rsidRPr="00A903A9">
        <w:t xml:space="preserve">police have powers to move the travellers on if there are </w:t>
      </w:r>
      <w:ins w:id="93" w:author="Donna Bowles" w:date="2026-08-17T14:23:00Z" w16du:dateUtc="2026-08-17T13:23:00Z">
        <w:r w:rsidR="009D1882" w:rsidRPr="009D1882">
          <w:rPr>
            <w:rStyle w:val="Strong"/>
            <w:b w:val="0"/>
            <w:bCs w:val="0"/>
            <w:rPrChange w:id="94" w:author="Donna Bowles" w:date="2026-08-17T14:23:00Z" w16du:dateUtc="2026-08-17T13:23:00Z">
              <w:rPr>
                <w:rStyle w:val="Strong"/>
              </w:rPr>
            </w:rPrChange>
          </w:rPr>
          <w:t>six or more vehicles, or where the other statutory conditions concerning damage, disruption or distress are met</w:t>
        </w:r>
        <w:r w:rsidR="009D1882" w:rsidRPr="009D1882">
          <w:rPr>
            <w:b/>
            <w:rPrChange w:id="95" w:author="Donna Bowles" w:date="2026-08-17T14:23:00Z" w16du:dateUtc="2026-08-17T13:23:00Z">
              <w:rPr/>
            </w:rPrChange>
          </w:rPr>
          <w:t>.</w:t>
        </w:r>
        <w:r w:rsidR="00A207F5">
          <w:t xml:space="preserve"> </w:t>
        </w:r>
        <w:r w:rsidR="00A207F5">
          <w:t>The decision whether to exercise the power is a matter for the Police, who must apply the statutory requirements and relevant guidance. Section 61 will not apply to every unauthorised encampment.</w:t>
        </w:r>
      </w:ins>
    </w:p>
    <w:p w14:paraId="6F02DFAD" w14:textId="2A5DAB48" w:rsidR="00C546AA" w:rsidRDefault="00C546AA" w:rsidP="00A207F5">
      <w:pPr>
        <w:pStyle w:val="ListParagraph"/>
        <w:widowControl w:val="0"/>
        <w:tabs>
          <w:tab w:val="left" w:pos="820"/>
          <w:tab w:val="left" w:pos="821"/>
        </w:tabs>
        <w:autoSpaceDE w:val="0"/>
        <w:autoSpaceDN w:val="0"/>
        <w:spacing w:after="0" w:line="259" w:lineRule="auto"/>
        <w:ind w:left="820" w:right="389"/>
        <w:contextualSpacing w:val="0"/>
        <w:rPr>
          <w:ins w:id="96" w:author="Donna Bowles" w:date="2026-08-17T14:24:00Z" w16du:dateUtc="2026-08-17T13:24:00Z"/>
        </w:rPr>
      </w:pPr>
      <w:del w:id="97" w:author="Donna Bowles" w:date="2026-08-17T14:23:00Z" w16du:dateUtc="2026-08-17T13:23:00Z">
        <w:r w:rsidRPr="00A903A9" w:rsidDel="009D1882">
          <w:delText>more than 6 caravans and criminal</w:delText>
        </w:r>
        <w:r w:rsidRPr="00F64519" w:rsidDel="009D1882">
          <w:rPr>
            <w:spacing w:val="1"/>
          </w:rPr>
          <w:delText xml:space="preserve"> </w:delText>
        </w:r>
        <w:r w:rsidRPr="00A903A9" w:rsidDel="009D1882">
          <w:delText>damage; however, the Police must use this power in a balanced way for many unauthorised</w:delText>
        </w:r>
        <w:r w:rsidRPr="00F64519" w:rsidDel="009D1882">
          <w:rPr>
            <w:spacing w:val="-47"/>
          </w:rPr>
          <w:delText xml:space="preserve"> </w:delText>
        </w:r>
        <w:r w:rsidR="00F64519" w:rsidDel="009D1882">
          <w:rPr>
            <w:spacing w:val="-47"/>
          </w:rPr>
          <w:delText xml:space="preserve">                     </w:delText>
        </w:r>
        <w:r w:rsidRPr="00A903A9" w:rsidDel="009D1882">
          <w:delText xml:space="preserve">encampments Section 61 will not apply. </w:delText>
        </w:r>
      </w:del>
      <w:r w:rsidRPr="00A903A9">
        <w:t xml:space="preserve">The police will </w:t>
      </w:r>
      <w:ins w:id="98" w:author="Donna Bowles" w:date="2026-08-17T14:23:00Z" w16du:dateUtc="2026-08-17T13:23:00Z">
        <w:r w:rsidR="00A207F5" w:rsidRPr="00A207F5">
          <w:rPr>
            <w:rStyle w:val="Strong"/>
            <w:b w:val="0"/>
            <w:bCs w:val="0"/>
            <w:rPrChange w:id="99" w:author="Donna Bowles" w:date="2026-08-17T14:23:00Z" w16du:dateUtc="2026-08-17T13:23:00Z">
              <w:rPr>
                <w:rStyle w:val="Strong"/>
              </w:rPr>
            </w:rPrChange>
          </w:rPr>
          <w:t xml:space="preserve">take account of all relevant circumstances, including the impact on </w:t>
        </w:r>
        <w:r w:rsidR="00A207F5" w:rsidRPr="00A207F5">
          <w:rPr>
            <w:rStyle w:val="Strong"/>
            <w:b w:val="0"/>
            <w:bCs w:val="0"/>
            <w:rPrChange w:id="100" w:author="Donna Bowles" w:date="2026-08-17T14:23:00Z" w16du:dateUtc="2026-08-17T13:23:00Z">
              <w:rPr>
                <w:rStyle w:val="Strong"/>
              </w:rPr>
            </w:rPrChange>
          </w:rPr>
          <w:lastRenderedPageBreak/>
          <w:t>affected residents, landowners and the occupants and their rights and welfare</w:t>
        </w:r>
        <w:r w:rsidR="00A207F5" w:rsidRPr="00A207F5">
          <w:t>.</w:t>
        </w:r>
        <w:r w:rsidR="003C7B76">
          <w:t xml:space="preserve"> </w:t>
        </w:r>
        <w:r w:rsidR="003C7B76">
          <w:t xml:space="preserve">The police will work with the Community Safety officer from WCC and SDC </w:t>
        </w:r>
        <w:r w:rsidR="003C7B76" w:rsidRPr="003C7B76">
          <w:rPr>
            <w:rStyle w:val="Strong"/>
            <w:b w:val="0"/>
            <w:bCs w:val="0"/>
            <w:rPrChange w:id="101" w:author="Donna Bowles" w:date="2026-08-17T14:24:00Z" w16du:dateUtc="2026-08-17T13:24:00Z">
              <w:rPr>
                <w:rStyle w:val="Strong"/>
              </w:rPr>
            </w:rPrChange>
          </w:rPr>
          <w:t>and other relevant agencies where appropriate.</w:t>
        </w:r>
      </w:ins>
      <w:del w:id="102" w:author="Donna Bowles" w:date="2026-08-17T14:23:00Z" w16du:dateUtc="2026-08-17T13:23:00Z">
        <w:r w:rsidRPr="00A903A9" w:rsidDel="00A207F5">
          <w:delText>try to balance the impact on the</w:delText>
        </w:r>
        <w:r w:rsidRPr="00F64519" w:rsidDel="00A207F5">
          <w:rPr>
            <w:spacing w:val="1"/>
          </w:rPr>
          <w:delText xml:space="preserve"> </w:delText>
        </w:r>
        <w:r w:rsidRPr="00A903A9" w:rsidDel="00A207F5">
          <w:delText>residents with the human rights of the travellers. The police will work with the Community</w:delText>
        </w:r>
        <w:r w:rsidRPr="00F64519" w:rsidDel="00A207F5">
          <w:rPr>
            <w:spacing w:val="1"/>
          </w:rPr>
          <w:delText xml:space="preserve"> </w:delText>
        </w:r>
        <w:r w:rsidRPr="00A903A9" w:rsidDel="00A207F5">
          <w:delText>Safety</w:delText>
        </w:r>
        <w:r w:rsidRPr="00F64519" w:rsidDel="00A207F5">
          <w:rPr>
            <w:spacing w:val="-3"/>
          </w:rPr>
          <w:delText xml:space="preserve"> </w:delText>
        </w:r>
        <w:r w:rsidRPr="00A903A9" w:rsidDel="00A207F5">
          <w:delText>officer from</w:delText>
        </w:r>
        <w:r w:rsidRPr="00F64519" w:rsidDel="00A207F5">
          <w:rPr>
            <w:spacing w:val="1"/>
          </w:rPr>
          <w:delText xml:space="preserve"> </w:delText>
        </w:r>
        <w:r w:rsidRPr="00A903A9" w:rsidDel="00A207F5">
          <w:delText>WCC and SDC.</w:delText>
        </w:r>
      </w:del>
    </w:p>
    <w:p w14:paraId="33A5C6E6" w14:textId="7206A5A7" w:rsidR="00333A8C" w:rsidRPr="00A903A9" w:rsidRDefault="00333A8C" w:rsidP="00A207F5">
      <w:pPr>
        <w:pStyle w:val="ListParagraph"/>
        <w:widowControl w:val="0"/>
        <w:tabs>
          <w:tab w:val="left" w:pos="820"/>
          <w:tab w:val="left" w:pos="821"/>
        </w:tabs>
        <w:autoSpaceDE w:val="0"/>
        <w:autoSpaceDN w:val="0"/>
        <w:spacing w:after="0" w:line="259" w:lineRule="auto"/>
        <w:ind w:left="820" w:right="389"/>
        <w:contextualSpacing w:val="0"/>
        <w:pPrChange w:id="103" w:author="Donna Bowles" w:date="2026-08-17T14:23:00Z" w16du:dateUtc="2026-08-17T13:23:00Z">
          <w:pPr>
            <w:pStyle w:val="ListParagraph"/>
            <w:widowControl w:val="0"/>
            <w:numPr>
              <w:numId w:val="20"/>
            </w:numPr>
            <w:tabs>
              <w:tab w:val="left" w:pos="820"/>
              <w:tab w:val="left" w:pos="821"/>
            </w:tabs>
            <w:autoSpaceDE w:val="0"/>
            <w:autoSpaceDN w:val="0"/>
            <w:spacing w:after="0" w:line="259" w:lineRule="auto"/>
            <w:ind w:left="820" w:right="389" w:hanging="660"/>
            <w:contextualSpacing w:val="0"/>
          </w:pPr>
        </w:pPrChange>
      </w:pPr>
      <w:ins w:id="104" w:author="Donna Bowles" w:date="2026-08-17T14:24:00Z" w16du:dateUtc="2026-08-17T13:24:00Z">
        <w:r>
          <w:t>Note: Where a direction is made under section 61, the current legislation provides for a three-month period during which the relevant person is prohibited from returning to the land, subject to the statutory provisions.</w:t>
        </w:r>
      </w:ins>
    </w:p>
    <w:p w14:paraId="66FD4336" w14:textId="6EBE27EA" w:rsidR="00C546AA" w:rsidRPr="00A903A9" w:rsidRDefault="00C546AA" w:rsidP="00A903A9">
      <w:pPr>
        <w:pStyle w:val="ListParagraph"/>
        <w:widowControl w:val="0"/>
        <w:numPr>
          <w:ilvl w:val="0"/>
          <w:numId w:val="20"/>
        </w:numPr>
        <w:tabs>
          <w:tab w:val="left" w:pos="820"/>
          <w:tab w:val="left" w:pos="821"/>
        </w:tabs>
        <w:autoSpaceDE w:val="0"/>
        <w:autoSpaceDN w:val="0"/>
        <w:spacing w:after="0" w:line="259" w:lineRule="auto"/>
        <w:ind w:right="206" w:hanging="711"/>
        <w:contextualSpacing w:val="0"/>
        <w:jc w:val="left"/>
      </w:pPr>
      <w:r w:rsidRPr="00A903A9">
        <w:t>The Clerk should update the website and Facebook page with progress reports as appropriate.</w:t>
      </w:r>
      <w:r w:rsidR="00F64519" w:rsidRPr="00F64519">
        <w:t xml:space="preserve"> </w:t>
      </w:r>
      <w:r w:rsidR="00F64519" w:rsidRPr="00A903A9">
        <w:t>Members of the public should be</w:t>
      </w:r>
      <w:r w:rsidR="00F64519" w:rsidRPr="00A903A9">
        <w:rPr>
          <w:spacing w:val="-47"/>
        </w:rPr>
        <w:t xml:space="preserve"> </w:t>
      </w:r>
      <w:r w:rsidR="00F64519" w:rsidRPr="00A903A9">
        <w:t>advised</w:t>
      </w:r>
      <w:r w:rsidR="00F64519" w:rsidRPr="00A903A9">
        <w:rPr>
          <w:spacing w:val="-1"/>
        </w:rPr>
        <w:t xml:space="preserve"> </w:t>
      </w:r>
      <w:r w:rsidR="00F64519" w:rsidRPr="00A903A9">
        <w:t>to</w:t>
      </w:r>
      <w:r w:rsidR="00F64519" w:rsidRPr="00A903A9">
        <w:rPr>
          <w:spacing w:val="-1"/>
        </w:rPr>
        <w:t xml:space="preserve"> </w:t>
      </w:r>
      <w:r w:rsidR="00F64519" w:rsidRPr="00A903A9">
        <w:t>call</w:t>
      </w:r>
      <w:r w:rsidR="00F64519" w:rsidRPr="00A903A9">
        <w:rPr>
          <w:spacing w:val="-1"/>
        </w:rPr>
        <w:t xml:space="preserve"> </w:t>
      </w:r>
      <w:r w:rsidR="00F64519" w:rsidRPr="00A903A9">
        <w:t>101</w:t>
      </w:r>
      <w:r w:rsidR="00F64519" w:rsidRPr="00A903A9">
        <w:rPr>
          <w:spacing w:val="-3"/>
        </w:rPr>
        <w:t xml:space="preserve"> </w:t>
      </w:r>
      <w:r w:rsidR="00F64519" w:rsidRPr="00A903A9">
        <w:t>to</w:t>
      </w:r>
      <w:r w:rsidR="00F64519" w:rsidRPr="00A903A9">
        <w:rPr>
          <w:spacing w:val="1"/>
        </w:rPr>
        <w:t xml:space="preserve"> </w:t>
      </w:r>
      <w:r w:rsidR="00F64519" w:rsidRPr="00A903A9">
        <w:t>report any issues relating</w:t>
      </w:r>
      <w:r w:rsidR="00F64519" w:rsidRPr="00A903A9">
        <w:rPr>
          <w:spacing w:val="-1"/>
        </w:rPr>
        <w:t xml:space="preserve"> </w:t>
      </w:r>
      <w:r w:rsidR="00F64519" w:rsidRPr="00A903A9">
        <w:t>to</w:t>
      </w:r>
      <w:r w:rsidR="00F64519" w:rsidRPr="00A903A9">
        <w:rPr>
          <w:spacing w:val="1"/>
        </w:rPr>
        <w:t xml:space="preserve"> </w:t>
      </w:r>
      <w:r w:rsidR="00F64519" w:rsidRPr="00A903A9">
        <w:t>the</w:t>
      </w:r>
      <w:r w:rsidR="00F64519" w:rsidRPr="00A903A9">
        <w:rPr>
          <w:spacing w:val="-3"/>
        </w:rPr>
        <w:t xml:space="preserve"> </w:t>
      </w:r>
      <w:r w:rsidR="00F64519" w:rsidRPr="00A903A9">
        <w:t>encampment</w:t>
      </w:r>
      <w:ins w:id="105" w:author="Donna Bowles" w:date="2026-08-17T14:24:00Z" w16du:dateUtc="2026-08-17T13:24:00Z">
        <w:r w:rsidR="00333A8C">
          <w:t xml:space="preserve"> </w:t>
        </w:r>
        <w:r w:rsidR="00333A8C">
          <w:t>and 999 where there is an emergency or immediate danger to life or property.</w:t>
        </w:r>
      </w:ins>
      <w:r w:rsidR="00F64519" w:rsidRPr="00A903A9">
        <w:t>.</w:t>
      </w:r>
    </w:p>
    <w:p w14:paraId="1D08586B" w14:textId="77777777" w:rsidR="00C546AA" w:rsidRPr="00A903A9" w:rsidRDefault="00C546AA" w:rsidP="00A903A9">
      <w:pPr>
        <w:tabs>
          <w:tab w:val="left" w:pos="820"/>
          <w:tab w:val="left" w:pos="821"/>
        </w:tabs>
        <w:spacing w:line="259" w:lineRule="auto"/>
        <w:ind w:right="206"/>
        <w:rPr>
          <w:sz w:val="22"/>
          <w:szCs w:val="22"/>
        </w:rPr>
      </w:pPr>
    </w:p>
    <w:p w14:paraId="6434C6A1" w14:textId="77777777" w:rsidR="00C546AA" w:rsidRPr="00A903A9" w:rsidRDefault="00C546AA" w:rsidP="00A903A9">
      <w:pPr>
        <w:tabs>
          <w:tab w:val="left" w:pos="820"/>
          <w:tab w:val="left" w:pos="821"/>
        </w:tabs>
        <w:spacing w:line="259" w:lineRule="auto"/>
        <w:ind w:right="206"/>
        <w:rPr>
          <w:sz w:val="22"/>
          <w:szCs w:val="22"/>
        </w:rPr>
      </w:pPr>
    </w:p>
    <w:p w14:paraId="57B4EC72" w14:textId="77777777" w:rsidR="00C546AA" w:rsidRPr="00A903A9" w:rsidRDefault="00C546AA" w:rsidP="00A903A9">
      <w:pPr>
        <w:tabs>
          <w:tab w:val="left" w:pos="820"/>
          <w:tab w:val="left" w:pos="821"/>
        </w:tabs>
        <w:spacing w:line="259" w:lineRule="auto"/>
        <w:ind w:right="206"/>
        <w:rPr>
          <w:sz w:val="22"/>
          <w:szCs w:val="22"/>
        </w:rPr>
        <w:sectPr w:rsidR="00C546AA" w:rsidRPr="00A903A9" w:rsidSect="000E1007">
          <w:footerReference w:type="default" r:id="rId11"/>
          <w:pgSz w:w="11910" w:h="16840"/>
          <w:pgMar w:top="993" w:right="1340" w:bottom="1200" w:left="1340" w:header="0" w:footer="1000" w:gutter="0"/>
          <w:cols w:space="720"/>
        </w:sectPr>
      </w:pPr>
    </w:p>
    <w:p w14:paraId="52DFC913" w14:textId="77777777" w:rsidR="00C546AA" w:rsidRPr="00A903A9" w:rsidRDefault="00C546AA" w:rsidP="00A903A9">
      <w:pPr>
        <w:pStyle w:val="Heading1"/>
        <w:spacing w:before="23"/>
        <w:rPr>
          <w:sz w:val="22"/>
          <w:szCs w:val="22"/>
        </w:rPr>
      </w:pPr>
      <w:r w:rsidRPr="00A903A9">
        <w:rPr>
          <w:sz w:val="22"/>
          <w:szCs w:val="22"/>
        </w:rPr>
        <w:lastRenderedPageBreak/>
        <w:t>Appendix</w:t>
      </w:r>
      <w:r w:rsidRPr="00A903A9">
        <w:rPr>
          <w:spacing w:val="-4"/>
          <w:sz w:val="22"/>
          <w:szCs w:val="22"/>
        </w:rPr>
        <w:t xml:space="preserve"> </w:t>
      </w:r>
      <w:r w:rsidRPr="00A903A9">
        <w:rPr>
          <w:sz w:val="22"/>
          <w:szCs w:val="22"/>
        </w:rPr>
        <w:t>1:</w:t>
      </w:r>
      <w:r w:rsidRPr="00A903A9">
        <w:rPr>
          <w:spacing w:val="-4"/>
          <w:sz w:val="22"/>
          <w:szCs w:val="22"/>
        </w:rPr>
        <w:t xml:space="preserve"> </w:t>
      </w:r>
      <w:r w:rsidRPr="00A903A9">
        <w:rPr>
          <w:sz w:val="22"/>
          <w:szCs w:val="22"/>
        </w:rPr>
        <w:t>Contact</w:t>
      </w:r>
      <w:r w:rsidRPr="00A903A9">
        <w:rPr>
          <w:spacing w:val="-4"/>
          <w:sz w:val="22"/>
          <w:szCs w:val="22"/>
        </w:rPr>
        <w:t xml:space="preserve"> </w:t>
      </w:r>
      <w:r w:rsidRPr="00A903A9">
        <w:rPr>
          <w:sz w:val="22"/>
          <w:szCs w:val="22"/>
        </w:rPr>
        <w:t>Details:</w:t>
      </w:r>
    </w:p>
    <w:p w14:paraId="6E31BAD0" w14:textId="77777777" w:rsidR="00C546AA" w:rsidRPr="00A903A9" w:rsidRDefault="00C546AA" w:rsidP="00A903A9">
      <w:pPr>
        <w:spacing w:line="267" w:lineRule="exact"/>
        <w:ind w:left="100"/>
        <w:rPr>
          <w:b/>
          <w:sz w:val="22"/>
          <w:szCs w:val="22"/>
        </w:rPr>
      </w:pPr>
    </w:p>
    <w:p w14:paraId="04D8A066" w14:textId="77777777" w:rsidR="00C546AA" w:rsidRPr="00A903A9" w:rsidRDefault="00C546AA" w:rsidP="00A903A9">
      <w:pPr>
        <w:spacing w:line="267" w:lineRule="exact"/>
        <w:ind w:left="100"/>
        <w:rPr>
          <w:sz w:val="22"/>
          <w:szCs w:val="22"/>
        </w:rPr>
      </w:pPr>
      <w:r w:rsidRPr="00A903A9">
        <w:rPr>
          <w:b/>
          <w:sz w:val="22"/>
          <w:szCs w:val="22"/>
        </w:rPr>
        <w:t>Solicitors Representing the Parish Council</w:t>
      </w:r>
      <w:r w:rsidRPr="00A903A9">
        <w:rPr>
          <w:b/>
          <w:spacing w:val="-2"/>
          <w:sz w:val="22"/>
          <w:szCs w:val="22"/>
        </w:rPr>
        <w:t xml:space="preserve"> </w:t>
      </w:r>
    </w:p>
    <w:p w14:paraId="058E0CA6" w14:textId="77777777" w:rsidR="00C546AA" w:rsidRPr="00A903A9" w:rsidRDefault="00C546AA" w:rsidP="00A903A9">
      <w:pPr>
        <w:pStyle w:val="BodyText"/>
        <w:spacing w:before="6"/>
        <w:ind w:left="0"/>
      </w:pPr>
    </w:p>
    <w:p w14:paraId="3587FA7F" w14:textId="77777777" w:rsidR="00C546AA" w:rsidRPr="00A903A9" w:rsidRDefault="00C546AA" w:rsidP="00A903A9">
      <w:pPr>
        <w:pStyle w:val="BodyText"/>
        <w:spacing w:before="6"/>
        <w:ind w:left="0"/>
      </w:pPr>
    </w:p>
    <w:p w14:paraId="3CA1AAD6" w14:textId="77777777" w:rsidR="00C546AA" w:rsidRPr="00A903A9" w:rsidRDefault="00C546AA" w:rsidP="00A903A9">
      <w:pPr>
        <w:pStyle w:val="BodyText"/>
        <w:spacing w:before="6"/>
        <w:ind w:left="0"/>
      </w:pPr>
    </w:p>
    <w:p w14:paraId="21239F46" w14:textId="77777777" w:rsidR="00C546AA" w:rsidRPr="00A903A9" w:rsidRDefault="00C546AA" w:rsidP="00A903A9">
      <w:pPr>
        <w:pStyle w:val="Heading3"/>
        <w:spacing w:before="56"/>
        <w:rPr>
          <w:color w:val="7B7B7B" w:themeColor="accent3" w:themeShade="BF"/>
        </w:rPr>
      </w:pPr>
      <w:r w:rsidRPr="00A903A9">
        <w:rPr>
          <w:color w:val="7B7B7B" w:themeColor="accent3" w:themeShade="BF"/>
        </w:rPr>
        <w:t>Notify:</w:t>
      </w:r>
    </w:p>
    <w:p w14:paraId="6EA1F780" w14:textId="77777777" w:rsidR="00C546AA" w:rsidRPr="00A903A9" w:rsidRDefault="00C546AA" w:rsidP="00A903A9">
      <w:pPr>
        <w:pStyle w:val="Heading3"/>
        <w:spacing w:before="56"/>
        <w:rPr>
          <w:color w:val="7B7B7B" w:themeColor="accent3" w:themeShade="BF"/>
        </w:rPr>
      </w:pPr>
    </w:p>
    <w:p w14:paraId="56A0D6BF" w14:textId="77777777" w:rsidR="00C546AA" w:rsidRPr="00A903A9" w:rsidRDefault="00C546AA" w:rsidP="00A903A9">
      <w:pPr>
        <w:spacing w:before="20"/>
        <w:ind w:left="100"/>
        <w:rPr>
          <w:sz w:val="22"/>
          <w:szCs w:val="22"/>
        </w:rPr>
      </w:pPr>
      <w:r w:rsidRPr="00A903A9">
        <w:rPr>
          <w:b/>
          <w:sz w:val="22"/>
          <w:szCs w:val="22"/>
        </w:rPr>
        <w:t>Police</w:t>
      </w:r>
      <w:r w:rsidRPr="00A903A9">
        <w:rPr>
          <w:sz w:val="22"/>
          <w:szCs w:val="22"/>
        </w:rPr>
        <w:t>:</w:t>
      </w:r>
    </w:p>
    <w:p w14:paraId="735B30C7" w14:textId="77777777" w:rsidR="00C546AA" w:rsidRPr="00A903A9" w:rsidRDefault="00C546AA" w:rsidP="00A903A9">
      <w:pPr>
        <w:pStyle w:val="BodyText"/>
        <w:spacing w:before="22" w:line="259" w:lineRule="auto"/>
        <w:ind w:left="100" w:right="421"/>
      </w:pPr>
      <w:r w:rsidRPr="00A903A9">
        <w:t>Emergencies, including immediate danger to personal well-being or property, call 999 and ask for</w:t>
      </w:r>
      <w:r w:rsidRPr="00A903A9">
        <w:rPr>
          <w:spacing w:val="-47"/>
        </w:rPr>
        <w:t xml:space="preserve"> </w:t>
      </w:r>
      <w:r w:rsidRPr="00A903A9">
        <w:t>the</w:t>
      </w:r>
      <w:r w:rsidRPr="00A903A9">
        <w:rPr>
          <w:spacing w:val="-1"/>
        </w:rPr>
        <w:t xml:space="preserve"> </w:t>
      </w:r>
      <w:r w:rsidRPr="00A903A9">
        <w:t>police.</w:t>
      </w:r>
    </w:p>
    <w:p w14:paraId="0C6B48DE" w14:textId="77777777" w:rsidR="00C546AA" w:rsidRPr="00A903A9" w:rsidRDefault="00C546AA" w:rsidP="00A903A9">
      <w:pPr>
        <w:pStyle w:val="BodyText"/>
        <w:spacing w:before="1" w:line="259" w:lineRule="auto"/>
        <w:ind w:left="100" w:right="363"/>
      </w:pPr>
      <w:r w:rsidRPr="00A903A9">
        <w:t>Suspicious behaviour, and non-urgent matters incl. anti-social behaviour, fly-tipping and general</w:t>
      </w:r>
      <w:r w:rsidRPr="00A903A9">
        <w:rPr>
          <w:spacing w:val="1"/>
        </w:rPr>
        <w:t xml:space="preserve"> </w:t>
      </w:r>
      <w:r w:rsidRPr="00A903A9">
        <w:t xml:space="preserve">nuisance for the police can be reported by calling 101 </w:t>
      </w:r>
      <w:r w:rsidRPr="00A903A9">
        <w:rPr>
          <w:color w:val="1F487C"/>
        </w:rPr>
        <w:t>or contact Warwickshire Police website</w:t>
      </w:r>
      <w:r w:rsidRPr="00A903A9">
        <w:rPr>
          <w:color w:val="1F487C"/>
          <w:spacing w:val="-47"/>
        </w:rPr>
        <w:t xml:space="preserve"> </w:t>
      </w:r>
      <w:r w:rsidRPr="00A903A9">
        <w:rPr>
          <w:color w:val="1F487C"/>
        </w:rPr>
        <w:t>where</w:t>
      </w:r>
      <w:r w:rsidRPr="00A903A9">
        <w:rPr>
          <w:color w:val="1F487C"/>
          <w:spacing w:val="-3"/>
        </w:rPr>
        <w:t xml:space="preserve"> </w:t>
      </w:r>
      <w:r w:rsidRPr="00A903A9">
        <w:rPr>
          <w:color w:val="1F487C"/>
        </w:rPr>
        <w:t>online</w:t>
      </w:r>
      <w:r w:rsidRPr="00A903A9">
        <w:rPr>
          <w:color w:val="1F487C"/>
          <w:spacing w:val="1"/>
        </w:rPr>
        <w:t xml:space="preserve"> </w:t>
      </w:r>
      <w:r w:rsidRPr="00A903A9">
        <w:rPr>
          <w:color w:val="1F487C"/>
        </w:rPr>
        <w:t>reporting</w:t>
      </w:r>
      <w:r w:rsidRPr="00A903A9">
        <w:rPr>
          <w:color w:val="1F487C"/>
          <w:spacing w:val="-1"/>
        </w:rPr>
        <w:t xml:space="preserve"> </w:t>
      </w:r>
      <w:r w:rsidRPr="00A903A9">
        <w:rPr>
          <w:color w:val="1F487C"/>
        </w:rPr>
        <w:t>can</w:t>
      </w:r>
      <w:r w:rsidRPr="00A903A9">
        <w:rPr>
          <w:color w:val="1F487C"/>
          <w:spacing w:val="-4"/>
        </w:rPr>
        <w:t xml:space="preserve"> </w:t>
      </w:r>
      <w:r w:rsidRPr="00A903A9">
        <w:rPr>
          <w:color w:val="1F487C"/>
        </w:rPr>
        <w:t>be</w:t>
      </w:r>
      <w:r w:rsidRPr="00A903A9">
        <w:rPr>
          <w:color w:val="1F487C"/>
          <w:spacing w:val="-1"/>
        </w:rPr>
        <w:t xml:space="preserve"> </w:t>
      </w:r>
      <w:r w:rsidRPr="00A903A9">
        <w:rPr>
          <w:color w:val="1F487C"/>
        </w:rPr>
        <w:t>accessed</w:t>
      </w:r>
      <w:r w:rsidRPr="00A903A9">
        <w:rPr>
          <w:color w:val="1F487C"/>
          <w:spacing w:val="-2"/>
        </w:rPr>
        <w:t xml:space="preserve"> </w:t>
      </w:r>
      <w:r w:rsidRPr="00A903A9">
        <w:rPr>
          <w:color w:val="1F487C"/>
        </w:rPr>
        <w:t xml:space="preserve">at </w:t>
      </w:r>
      <w:hyperlink r:id="rId12" w:history="1">
        <w:r w:rsidRPr="00A903A9">
          <w:rPr>
            <w:rStyle w:val="Hyperlink"/>
          </w:rPr>
          <w:t>https://www.warwickshire.police.uk/</w:t>
        </w:r>
      </w:hyperlink>
    </w:p>
    <w:p w14:paraId="0AD728D2" w14:textId="77777777" w:rsidR="00C546AA" w:rsidRPr="00A903A9" w:rsidRDefault="00C546AA" w:rsidP="00A903A9">
      <w:pPr>
        <w:ind w:left="100"/>
        <w:rPr>
          <w:b/>
          <w:sz w:val="22"/>
          <w:szCs w:val="22"/>
        </w:rPr>
      </w:pPr>
    </w:p>
    <w:p w14:paraId="7B45AE4B" w14:textId="77777777" w:rsidR="00C546AA" w:rsidRPr="00A903A9" w:rsidRDefault="00C546AA" w:rsidP="00A903A9">
      <w:pPr>
        <w:ind w:left="100"/>
        <w:rPr>
          <w:sz w:val="22"/>
          <w:szCs w:val="22"/>
        </w:rPr>
      </w:pPr>
      <w:r w:rsidRPr="00A903A9">
        <w:rPr>
          <w:b/>
          <w:sz w:val="22"/>
          <w:szCs w:val="22"/>
        </w:rPr>
        <w:t>Environmental</w:t>
      </w:r>
      <w:r w:rsidRPr="00A903A9">
        <w:rPr>
          <w:b/>
          <w:spacing w:val="-6"/>
          <w:sz w:val="22"/>
          <w:szCs w:val="22"/>
        </w:rPr>
        <w:t xml:space="preserve"> </w:t>
      </w:r>
      <w:r w:rsidRPr="00A903A9">
        <w:rPr>
          <w:b/>
          <w:sz w:val="22"/>
          <w:szCs w:val="22"/>
        </w:rPr>
        <w:t>Health</w:t>
      </w:r>
      <w:r w:rsidRPr="00A903A9">
        <w:rPr>
          <w:b/>
          <w:spacing w:val="-4"/>
          <w:sz w:val="22"/>
          <w:szCs w:val="22"/>
        </w:rPr>
        <w:t xml:space="preserve"> </w:t>
      </w:r>
      <w:r w:rsidRPr="00A903A9">
        <w:rPr>
          <w:b/>
          <w:sz w:val="22"/>
          <w:szCs w:val="22"/>
        </w:rPr>
        <w:t>and</w:t>
      </w:r>
      <w:r w:rsidRPr="00A903A9">
        <w:rPr>
          <w:b/>
          <w:spacing w:val="-5"/>
          <w:sz w:val="22"/>
          <w:szCs w:val="22"/>
        </w:rPr>
        <w:t xml:space="preserve"> </w:t>
      </w:r>
      <w:r w:rsidRPr="00A903A9">
        <w:rPr>
          <w:b/>
          <w:sz w:val="22"/>
          <w:szCs w:val="22"/>
        </w:rPr>
        <w:t xml:space="preserve">Housing </w:t>
      </w:r>
    </w:p>
    <w:p w14:paraId="3B3C6151" w14:textId="77777777" w:rsidR="00C546AA" w:rsidRPr="00A903A9" w:rsidRDefault="00C546AA" w:rsidP="00A903A9">
      <w:pPr>
        <w:pStyle w:val="BodyText"/>
        <w:spacing w:before="2"/>
        <w:ind w:left="0"/>
      </w:pPr>
    </w:p>
    <w:p w14:paraId="166E33D3" w14:textId="77777777" w:rsidR="00C546AA" w:rsidRPr="00A903A9" w:rsidRDefault="00C546AA" w:rsidP="00A903A9">
      <w:pPr>
        <w:pStyle w:val="Heading3"/>
        <w:spacing w:before="56"/>
      </w:pPr>
      <w:r w:rsidRPr="00A903A9">
        <w:t>Welfare</w:t>
      </w:r>
      <w:r w:rsidRPr="00A903A9">
        <w:rPr>
          <w:spacing w:val="-3"/>
        </w:rPr>
        <w:t xml:space="preserve"> </w:t>
      </w:r>
      <w:r w:rsidRPr="00A903A9">
        <w:t>Checks:</w:t>
      </w:r>
    </w:p>
    <w:p w14:paraId="1CC6DF80" w14:textId="77777777" w:rsidR="00C546AA" w:rsidRPr="00A903A9" w:rsidRDefault="00C546AA" w:rsidP="00A903A9">
      <w:pPr>
        <w:spacing w:before="19"/>
        <w:ind w:left="100"/>
        <w:rPr>
          <w:b/>
          <w:sz w:val="22"/>
          <w:szCs w:val="22"/>
        </w:rPr>
      </w:pPr>
      <w:r w:rsidRPr="00A903A9">
        <w:rPr>
          <w:b/>
          <w:color w:val="212121"/>
          <w:sz w:val="22"/>
          <w:szCs w:val="22"/>
        </w:rPr>
        <w:t>Gypsy</w:t>
      </w:r>
      <w:r w:rsidRPr="00A903A9">
        <w:rPr>
          <w:b/>
          <w:color w:val="212121"/>
          <w:spacing w:val="-2"/>
          <w:sz w:val="22"/>
          <w:szCs w:val="22"/>
        </w:rPr>
        <w:t xml:space="preserve"> </w:t>
      </w:r>
      <w:r w:rsidRPr="00A903A9">
        <w:rPr>
          <w:b/>
          <w:color w:val="212121"/>
          <w:sz w:val="22"/>
          <w:szCs w:val="22"/>
        </w:rPr>
        <w:t>Liaison</w:t>
      </w:r>
      <w:r w:rsidRPr="00A903A9">
        <w:rPr>
          <w:b/>
          <w:color w:val="212121"/>
          <w:spacing w:val="-4"/>
          <w:sz w:val="22"/>
          <w:szCs w:val="22"/>
        </w:rPr>
        <w:t xml:space="preserve"> </w:t>
      </w:r>
      <w:r w:rsidRPr="00A903A9">
        <w:rPr>
          <w:b/>
          <w:color w:val="212121"/>
          <w:sz w:val="22"/>
          <w:szCs w:val="22"/>
        </w:rPr>
        <w:t>Officer</w:t>
      </w:r>
    </w:p>
    <w:p w14:paraId="1478EDAC" w14:textId="77777777" w:rsidR="00C546AA" w:rsidRPr="00A903A9" w:rsidRDefault="00C546AA" w:rsidP="00A903A9">
      <w:pPr>
        <w:spacing w:before="1"/>
        <w:ind w:left="100" w:right="6233"/>
        <w:rPr>
          <w:sz w:val="22"/>
          <w:szCs w:val="22"/>
        </w:rPr>
      </w:pPr>
      <w:r w:rsidRPr="00A903A9">
        <w:rPr>
          <w:b/>
          <w:color w:val="212121"/>
          <w:sz w:val="22"/>
          <w:szCs w:val="22"/>
        </w:rPr>
        <w:t>Warwickshire County Council</w:t>
      </w:r>
      <w:r w:rsidRPr="00A903A9">
        <w:rPr>
          <w:b/>
          <w:color w:val="212121"/>
          <w:spacing w:val="1"/>
          <w:sz w:val="22"/>
          <w:szCs w:val="22"/>
        </w:rPr>
        <w:t xml:space="preserve"> </w:t>
      </w:r>
    </w:p>
    <w:p w14:paraId="7E428D7D" w14:textId="77777777" w:rsidR="00C546AA" w:rsidRPr="00A903A9" w:rsidRDefault="00C546AA" w:rsidP="00A903A9">
      <w:pPr>
        <w:rPr>
          <w:sz w:val="22"/>
          <w:szCs w:val="22"/>
        </w:rPr>
      </w:pPr>
    </w:p>
    <w:p w14:paraId="5A3AE27B" w14:textId="77777777" w:rsidR="00C546AA" w:rsidRPr="00A903A9" w:rsidRDefault="00C546AA" w:rsidP="00A903A9">
      <w:pPr>
        <w:rPr>
          <w:sz w:val="22"/>
          <w:szCs w:val="22"/>
        </w:rPr>
      </w:pPr>
      <w:hyperlink r:id="rId13" w:history="1">
        <w:r w:rsidRPr="00A903A9">
          <w:rPr>
            <w:color w:val="0000FF"/>
            <w:sz w:val="22"/>
            <w:szCs w:val="22"/>
            <w:u w:val="single"/>
          </w:rPr>
          <w:t>Report unauthorised Gypsy and Traveller encampments – Warwickshire County Council</w:t>
        </w:r>
      </w:hyperlink>
    </w:p>
    <w:p w14:paraId="200F5C15" w14:textId="77777777" w:rsidR="00C546AA" w:rsidRPr="00A903A9" w:rsidRDefault="00C546AA" w:rsidP="00A903A9">
      <w:pPr>
        <w:rPr>
          <w:sz w:val="22"/>
          <w:szCs w:val="22"/>
        </w:rPr>
      </w:pPr>
    </w:p>
    <w:p w14:paraId="084C4B7A" w14:textId="77777777" w:rsidR="00C546AA" w:rsidRPr="00A903A9" w:rsidRDefault="00C546AA" w:rsidP="00A903A9">
      <w:pPr>
        <w:rPr>
          <w:sz w:val="22"/>
          <w:szCs w:val="22"/>
        </w:rPr>
      </w:pPr>
    </w:p>
    <w:p w14:paraId="71F8437C" w14:textId="77777777" w:rsidR="00C546AA" w:rsidRPr="00A903A9" w:rsidRDefault="00C546AA" w:rsidP="00A903A9">
      <w:pPr>
        <w:rPr>
          <w:b/>
          <w:bCs/>
          <w:sz w:val="22"/>
          <w:szCs w:val="22"/>
        </w:rPr>
      </w:pPr>
      <w:r w:rsidRPr="00A903A9">
        <w:rPr>
          <w:b/>
          <w:bCs/>
          <w:sz w:val="22"/>
          <w:szCs w:val="22"/>
        </w:rPr>
        <w:t>Parish Alert – WhatsApp Group</w:t>
      </w:r>
    </w:p>
    <w:p w14:paraId="5C41E6C7" w14:textId="77777777" w:rsidR="00C546AA" w:rsidRPr="00A903A9" w:rsidRDefault="00C546AA" w:rsidP="00A903A9">
      <w:pPr>
        <w:rPr>
          <w:b/>
          <w:bCs/>
          <w:sz w:val="22"/>
          <w:szCs w:val="22"/>
        </w:rPr>
      </w:pPr>
    </w:p>
    <w:p w14:paraId="673F4E5C" w14:textId="43A452B5" w:rsidR="00C546AA" w:rsidRPr="00A903A9" w:rsidRDefault="00C546AA" w:rsidP="00A903A9">
      <w:pPr>
        <w:rPr>
          <w:b/>
          <w:bCs/>
          <w:sz w:val="22"/>
          <w:szCs w:val="22"/>
        </w:rPr>
      </w:pPr>
      <w:r w:rsidRPr="00A903A9">
        <w:rPr>
          <w:b/>
          <w:bCs/>
          <w:sz w:val="22"/>
          <w:szCs w:val="22"/>
        </w:rPr>
        <w:t>The Parish Council will set up a Parish Alert WhatsApp Group for al</w:t>
      </w:r>
      <w:r w:rsidR="00F64519">
        <w:rPr>
          <w:b/>
          <w:bCs/>
          <w:sz w:val="22"/>
          <w:szCs w:val="22"/>
        </w:rPr>
        <w:t>e</w:t>
      </w:r>
      <w:r w:rsidRPr="00A903A9">
        <w:rPr>
          <w:b/>
          <w:bCs/>
          <w:sz w:val="22"/>
          <w:szCs w:val="22"/>
        </w:rPr>
        <w:t>r</w:t>
      </w:r>
      <w:r w:rsidR="00F64519">
        <w:rPr>
          <w:b/>
          <w:bCs/>
          <w:sz w:val="22"/>
          <w:szCs w:val="22"/>
        </w:rPr>
        <w:t>t</w:t>
      </w:r>
      <w:r w:rsidRPr="00A903A9">
        <w:rPr>
          <w:b/>
          <w:bCs/>
          <w:sz w:val="22"/>
          <w:szCs w:val="22"/>
        </w:rPr>
        <w:t xml:space="preserve">ing members of the council of any potential unauthorised encampments, sightings or </w:t>
      </w:r>
      <w:ins w:id="106" w:author="Donna Bowles" w:date="2026-08-17T14:25:00Z" w16du:dateUtc="2026-08-17T13:25:00Z">
        <w:r w:rsidR="00E5007F">
          <w:t>unauthorised encampments</w:t>
        </w:r>
      </w:ins>
      <w:del w:id="107" w:author="Donna Bowles" w:date="2026-08-17T14:25:00Z" w16du:dateUtc="2026-08-17T13:25:00Z">
        <w:r w:rsidRPr="00A903A9" w:rsidDel="00E5007F">
          <w:rPr>
            <w:b/>
            <w:bCs/>
            <w:sz w:val="22"/>
            <w:szCs w:val="22"/>
          </w:rPr>
          <w:delText xml:space="preserve">illegal encampments </w:delText>
        </w:r>
      </w:del>
      <w:r w:rsidRPr="00A903A9">
        <w:rPr>
          <w:b/>
          <w:bCs/>
          <w:sz w:val="22"/>
          <w:szCs w:val="22"/>
        </w:rPr>
        <w:t xml:space="preserve">in neighbouring communities. </w:t>
      </w:r>
    </w:p>
    <w:p w14:paraId="02AE191C" w14:textId="77777777" w:rsidR="00C546AA" w:rsidRPr="00A903A9" w:rsidRDefault="00C546AA" w:rsidP="00A903A9">
      <w:pPr>
        <w:rPr>
          <w:b/>
          <w:bCs/>
          <w:sz w:val="22"/>
          <w:szCs w:val="22"/>
        </w:rPr>
      </w:pPr>
    </w:p>
    <w:p w14:paraId="6C05FA0C" w14:textId="77777777" w:rsidR="00C546AA" w:rsidRPr="00A903A9" w:rsidRDefault="00C546AA" w:rsidP="00A903A9">
      <w:pPr>
        <w:rPr>
          <w:b/>
          <w:bCs/>
          <w:sz w:val="22"/>
          <w:szCs w:val="22"/>
        </w:rPr>
      </w:pPr>
      <w:r w:rsidRPr="00A903A9">
        <w:rPr>
          <w:b/>
          <w:bCs/>
          <w:sz w:val="22"/>
          <w:szCs w:val="22"/>
        </w:rPr>
        <w:t>Chairman</w:t>
      </w:r>
    </w:p>
    <w:p w14:paraId="3C568504" w14:textId="77777777" w:rsidR="00C546AA" w:rsidRPr="00A903A9" w:rsidRDefault="00C546AA" w:rsidP="00A903A9">
      <w:pPr>
        <w:rPr>
          <w:b/>
          <w:bCs/>
          <w:sz w:val="22"/>
          <w:szCs w:val="22"/>
        </w:rPr>
      </w:pPr>
      <w:r w:rsidRPr="00A903A9">
        <w:rPr>
          <w:b/>
          <w:bCs/>
          <w:sz w:val="22"/>
          <w:szCs w:val="22"/>
        </w:rPr>
        <w:t>Vice -Chairman</w:t>
      </w:r>
    </w:p>
    <w:p w14:paraId="5E39AF03" w14:textId="77777777" w:rsidR="00C546AA" w:rsidRPr="00A903A9" w:rsidRDefault="00C546AA" w:rsidP="00A903A9">
      <w:pPr>
        <w:rPr>
          <w:b/>
          <w:bCs/>
          <w:sz w:val="22"/>
          <w:szCs w:val="22"/>
        </w:rPr>
      </w:pPr>
      <w:r w:rsidRPr="00A903A9">
        <w:rPr>
          <w:b/>
          <w:bCs/>
          <w:sz w:val="22"/>
          <w:szCs w:val="22"/>
        </w:rPr>
        <w:t>Clerk</w:t>
      </w:r>
    </w:p>
    <w:p w14:paraId="65FBE7A5" w14:textId="77777777" w:rsidR="00C546AA" w:rsidRPr="00A903A9" w:rsidRDefault="00C546AA" w:rsidP="00A903A9">
      <w:pPr>
        <w:rPr>
          <w:b/>
          <w:bCs/>
          <w:sz w:val="22"/>
          <w:szCs w:val="22"/>
        </w:rPr>
      </w:pPr>
      <w:r w:rsidRPr="00A903A9">
        <w:rPr>
          <w:b/>
          <w:bCs/>
          <w:sz w:val="22"/>
          <w:szCs w:val="22"/>
        </w:rPr>
        <w:t>All Councillors</w:t>
      </w:r>
    </w:p>
    <w:p w14:paraId="0BF291D1" w14:textId="77777777" w:rsidR="00C546AA" w:rsidRPr="00A903A9" w:rsidRDefault="00C546AA" w:rsidP="00A903A9">
      <w:pPr>
        <w:rPr>
          <w:b/>
          <w:bCs/>
          <w:sz w:val="22"/>
          <w:szCs w:val="22"/>
        </w:rPr>
      </w:pPr>
    </w:p>
    <w:p w14:paraId="73D0AF7A" w14:textId="77777777" w:rsidR="00C546AA" w:rsidRPr="00A903A9" w:rsidRDefault="00C546AA" w:rsidP="00A903A9">
      <w:pPr>
        <w:rPr>
          <w:b/>
          <w:bCs/>
          <w:sz w:val="22"/>
          <w:szCs w:val="22"/>
        </w:rPr>
      </w:pPr>
    </w:p>
    <w:p w14:paraId="27E8D023" w14:textId="77777777" w:rsidR="00C546AA" w:rsidRPr="00A903A9" w:rsidRDefault="00C546AA" w:rsidP="00A903A9">
      <w:pPr>
        <w:rPr>
          <w:b/>
          <w:bCs/>
          <w:sz w:val="22"/>
          <w:szCs w:val="22"/>
        </w:rPr>
      </w:pPr>
      <w:r w:rsidRPr="00A903A9">
        <w:rPr>
          <w:b/>
          <w:bCs/>
          <w:sz w:val="22"/>
          <w:szCs w:val="22"/>
        </w:rPr>
        <w:t>Stratford on Avon District Council</w:t>
      </w:r>
    </w:p>
    <w:p w14:paraId="29858916" w14:textId="77777777" w:rsidR="00C546AA" w:rsidRPr="00A903A9" w:rsidRDefault="00C546AA" w:rsidP="00A903A9">
      <w:pPr>
        <w:rPr>
          <w:b/>
          <w:bCs/>
          <w:sz w:val="22"/>
          <w:szCs w:val="22"/>
        </w:rPr>
      </w:pPr>
    </w:p>
    <w:p w14:paraId="02E8D794" w14:textId="77777777" w:rsidR="00C546AA" w:rsidRPr="00A903A9" w:rsidRDefault="00C546AA" w:rsidP="00A903A9">
      <w:pPr>
        <w:rPr>
          <w:b/>
          <w:bCs/>
          <w:sz w:val="22"/>
          <w:szCs w:val="22"/>
        </w:rPr>
        <w:sectPr w:rsidR="00C546AA" w:rsidRPr="00A903A9">
          <w:pgSz w:w="11910" w:h="16840"/>
          <w:pgMar w:top="1400" w:right="1340" w:bottom="1200" w:left="1340" w:header="0" w:footer="1000" w:gutter="0"/>
          <w:cols w:space="720"/>
        </w:sectPr>
      </w:pPr>
      <w:r w:rsidRPr="00A903A9">
        <w:rPr>
          <w:b/>
          <w:bCs/>
          <w:sz w:val="22"/>
          <w:szCs w:val="22"/>
        </w:rPr>
        <w:t>Environmental Services - Streetscene  01789 260616</w:t>
      </w:r>
    </w:p>
    <w:p w14:paraId="39A3004A" w14:textId="77777777" w:rsidR="00C546AA" w:rsidRPr="00A903A9" w:rsidRDefault="00C546AA" w:rsidP="00A903A9">
      <w:pPr>
        <w:pStyle w:val="BodyText"/>
        <w:spacing w:before="11"/>
        <w:ind w:left="0"/>
      </w:pPr>
    </w:p>
    <w:p w14:paraId="3D4EE137" w14:textId="77777777" w:rsidR="00C546AA" w:rsidRPr="00A903A9" w:rsidRDefault="00C546AA" w:rsidP="00A903A9">
      <w:pPr>
        <w:pStyle w:val="Heading1"/>
        <w:spacing w:before="44" w:after="26"/>
        <w:rPr>
          <w:sz w:val="22"/>
          <w:szCs w:val="22"/>
        </w:rPr>
      </w:pPr>
      <w:r w:rsidRPr="00A903A9">
        <w:rPr>
          <w:sz w:val="22"/>
          <w:szCs w:val="22"/>
        </w:rPr>
        <w:t>Appendix</w:t>
      </w:r>
      <w:r w:rsidRPr="00A903A9">
        <w:rPr>
          <w:spacing w:val="-3"/>
          <w:sz w:val="22"/>
          <w:szCs w:val="22"/>
        </w:rPr>
        <w:t xml:space="preserve"> </w:t>
      </w:r>
      <w:r w:rsidRPr="00A903A9">
        <w:rPr>
          <w:sz w:val="22"/>
          <w:szCs w:val="22"/>
        </w:rPr>
        <w:t>2:</w:t>
      </w:r>
      <w:r w:rsidRPr="00A903A9">
        <w:rPr>
          <w:spacing w:val="-4"/>
          <w:sz w:val="22"/>
          <w:szCs w:val="22"/>
        </w:rPr>
        <w:t xml:space="preserve"> </w:t>
      </w:r>
      <w:r w:rsidRPr="00A903A9">
        <w:rPr>
          <w:sz w:val="22"/>
          <w:szCs w:val="22"/>
        </w:rPr>
        <w:t>Action</w:t>
      </w:r>
      <w:r w:rsidRPr="00A903A9">
        <w:rPr>
          <w:spacing w:val="-2"/>
          <w:sz w:val="22"/>
          <w:szCs w:val="22"/>
        </w:rPr>
        <w:t xml:space="preserve"> </w:t>
      </w:r>
      <w:r w:rsidRPr="00A903A9">
        <w:rPr>
          <w:sz w:val="22"/>
          <w:szCs w:val="22"/>
        </w:rPr>
        <w:t>Record</w:t>
      </w:r>
    </w:p>
    <w:tbl>
      <w:tblPr>
        <w:tblW w:w="13462" w:type="dxa"/>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5"/>
        <w:gridCol w:w="1701"/>
        <w:gridCol w:w="6946"/>
      </w:tblGrid>
      <w:tr w:rsidR="00C546AA" w:rsidRPr="00A903A9" w14:paraId="1728D8ED" w14:textId="77777777" w:rsidTr="00A903A9">
        <w:trPr>
          <w:trHeight w:val="486"/>
        </w:trPr>
        <w:tc>
          <w:tcPr>
            <w:tcW w:w="4815" w:type="dxa"/>
          </w:tcPr>
          <w:p w14:paraId="1622CCA8" w14:textId="77777777" w:rsidR="00C546AA" w:rsidRPr="00A903A9" w:rsidRDefault="00C546AA" w:rsidP="00A903A9">
            <w:pPr>
              <w:pStyle w:val="TableParagraph"/>
              <w:spacing w:before="1"/>
              <w:ind w:left="107"/>
              <w:rPr>
                <w:b/>
              </w:rPr>
            </w:pPr>
            <w:r w:rsidRPr="00A903A9">
              <w:rPr>
                <w:b/>
              </w:rPr>
              <w:t>Action</w:t>
            </w:r>
          </w:p>
        </w:tc>
        <w:tc>
          <w:tcPr>
            <w:tcW w:w="1701" w:type="dxa"/>
          </w:tcPr>
          <w:p w14:paraId="5011FC0F" w14:textId="77777777" w:rsidR="00C546AA" w:rsidRPr="00A903A9" w:rsidRDefault="00C546AA" w:rsidP="00A903A9">
            <w:pPr>
              <w:pStyle w:val="TableParagraph"/>
              <w:spacing w:before="1" w:line="243" w:lineRule="exact"/>
              <w:ind w:left="108"/>
              <w:rPr>
                <w:b/>
              </w:rPr>
            </w:pPr>
            <w:r w:rsidRPr="00A903A9">
              <w:rPr>
                <w:b/>
              </w:rPr>
              <w:t>Date/</w:t>
            </w:r>
            <w:r w:rsidRPr="00A903A9">
              <w:rPr>
                <w:b/>
                <w:spacing w:val="-3"/>
              </w:rPr>
              <w:t xml:space="preserve"> </w:t>
            </w:r>
            <w:r w:rsidRPr="00A903A9">
              <w:rPr>
                <w:b/>
              </w:rPr>
              <w:t>Time</w:t>
            </w:r>
          </w:p>
          <w:p w14:paraId="5CFF99AC" w14:textId="77777777" w:rsidR="00C546AA" w:rsidRPr="00A903A9" w:rsidRDefault="00C546AA" w:rsidP="00A903A9">
            <w:pPr>
              <w:pStyle w:val="TableParagraph"/>
              <w:spacing w:line="222" w:lineRule="exact"/>
              <w:ind w:left="108"/>
              <w:rPr>
                <w:b/>
              </w:rPr>
            </w:pPr>
            <w:r w:rsidRPr="00A903A9">
              <w:rPr>
                <w:b/>
              </w:rPr>
              <w:t>Completed</w:t>
            </w:r>
            <w:r w:rsidRPr="00A903A9">
              <w:rPr>
                <w:b/>
                <w:spacing w:val="-3"/>
              </w:rPr>
              <w:t xml:space="preserve"> </w:t>
            </w:r>
            <w:r w:rsidRPr="00A903A9">
              <w:rPr>
                <w:b/>
              </w:rPr>
              <w:t>by</w:t>
            </w:r>
          </w:p>
        </w:tc>
        <w:tc>
          <w:tcPr>
            <w:tcW w:w="6946" w:type="dxa"/>
          </w:tcPr>
          <w:p w14:paraId="54B74D99" w14:textId="77777777" w:rsidR="00C546AA" w:rsidRPr="00A903A9" w:rsidRDefault="00C546AA" w:rsidP="00A903A9">
            <w:pPr>
              <w:pStyle w:val="TableParagraph"/>
              <w:spacing w:before="1"/>
              <w:ind w:left="108"/>
              <w:rPr>
                <w:b/>
              </w:rPr>
            </w:pPr>
            <w:r w:rsidRPr="00A903A9">
              <w:rPr>
                <w:b/>
              </w:rPr>
              <w:t>Comments</w:t>
            </w:r>
          </w:p>
        </w:tc>
      </w:tr>
      <w:tr w:rsidR="00C546AA" w:rsidRPr="00A903A9" w14:paraId="48F7F488" w14:textId="77777777" w:rsidTr="00A903A9">
        <w:trPr>
          <w:trHeight w:val="568"/>
        </w:trPr>
        <w:tc>
          <w:tcPr>
            <w:tcW w:w="4815" w:type="dxa"/>
          </w:tcPr>
          <w:p w14:paraId="1516B69F" w14:textId="64D3BAD5" w:rsidR="00C546AA" w:rsidRPr="00A903A9" w:rsidRDefault="00C546AA" w:rsidP="00A903A9">
            <w:pPr>
              <w:pStyle w:val="TableParagraph"/>
              <w:spacing w:before="1"/>
              <w:ind w:left="107"/>
            </w:pPr>
            <w:r w:rsidRPr="00A903A9">
              <w:t>Arrival</w:t>
            </w:r>
            <w:r w:rsidRPr="00A903A9">
              <w:rPr>
                <w:spacing w:val="-3"/>
              </w:rPr>
              <w:t xml:space="preserve"> </w:t>
            </w:r>
            <w:r w:rsidRPr="00A903A9">
              <w:t>of</w:t>
            </w:r>
            <w:r w:rsidRPr="00A903A9">
              <w:rPr>
                <w:spacing w:val="-4"/>
              </w:rPr>
              <w:t xml:space="preserve"> </w:t>
            </w:r>
            <w:r w:rsidRPr="00A903A9">
              <w:t>travellers</w:t>
            </w:r>
            <w:r w:rsidRPr="00A903A9">
              <w:rPr>
                <w:spacing w:val="-1"/>
              </w:rPr>
              <w:t xml:space="preserve"> </w:t>
            </w:r>
            <w:r w:rsidRPr="00A903A9">
              <w:t>(setting</w:t>
            </w:r>
            <w:r w:rsidRPr="00A903A9">
              <w:rPr>
                <w:spacing w:val="-4"/>
              </w:rPr>
              <w:t xml:space="preserve"> </w:t>
            </w:r>
            <w:r w:rsidRPr="00A903A9">
              <w:t>up</w:t>
            </w:r>
            <w:r w:rsidRPr="00A903A9">
              <w:rPr>
                <w:spacing w:val="-2"/>
              </w:rPr>
              <w:t xml:space="preserve"> </w:t>
            </w:r>
            <w:r w:rsidRPr="00A903A9">
              <w:t>of</w:t>
            </w:r>
            <w:r w:rsidRPr="00A903A9">
              <w:rPr>
                <w:spacing w:val="-4"/>
              </w:rPr>
              <w:t xml:space="preserve"> </w:t>
            </w:r>
            <w:ins w:id="108" w:author="Donna Bowles" w:date="2026-08-17T14:25:00Z" w16du:dateUtc="2026-08-17T13:25:00Z">
              <w:r w:rsidR="0039253A" w:rsidRPr="0039253A">
                <w:rPr>
                  <w:rStyle w:val="Strong"/>
                  <w:b w:val="0"/>
                  <w:bCs w:val="0"/>
                  <w:rPrChange w:id="109" w:author="Donna Bowles" w:date="2026-08-17T14:25:00Z" w16du:dateUtc="2026-08-17T13:25:00Z">
                    <w:rPr>
                      <w:rStyle w:val="Strong"/>
                    </w:rPr>
                  </w:rPrChange>
                </w:rPr>
                <w:t>unauthorised encampment</w:t>
              </w:r>
              <w:r w:rsidR="0039253A" w:rsidRPr="0039253A">
                <w:rPr>
                  <w:b/>
                  <w:rPrChange w:id="110" w:author="Donna Bowles" w:date="2026-08-17T14:25:00Z" w16du:dateUtc="2026-08-17T13:25:00Z">
                    <w:rPr/>
                  </w:rPrChange>
                </w:rPr>
                <w:t>)</w:t>
              </w:r>
            </w:ins>
            <w:del w:id="111" w:author="Donna Bowles" w:date="2026-08-17T14:25:00Z" w16du:dateUtc="2026-08-17T13:25:00Z">
              <w:r w:rsidRPr="00A903A9" w:rsidDel="0039253A">
                <w:delText>illegal</w:delText>
              </w:r>
              <w:r w:rsidRPr="00A903A9" w:rsidDel="0039253A">
                <w:rPr>
                  <w:spacing w:val="-3"/>
                </w:rPr>
                <w:delText xml:space="preserve"> </w:delText>
              </w:r>
              <w:r w:rsidRPr="00A903A9" w:rsidDel="0039253A">
                <w:delText>encampment).</w:delText>
              </w:r>
            </w:del>
          </w:p>
        </w:tc>
        <w:tc>
          <w:tcPr>
            <w:tcW w:w="1701" w:type="dxa"/>
          </w:tcPr>
          <w:p w14:paraId="23689FEB" w14:textId="77777777" w:rsidR="00C546AA" w:rsidRPr="00A903A9" w:rsidRDefault="00C546AA" w:rsidP="00A903A9">
            <w:pPr>
              <w:pStyle w:val="TableParagraph"/>
              <w:rPr>
                <w:rFonts w:ascii="Times New Roman"/>
              </w:rPr>
            </w:pPr>
          </w:p>
        </w:tc>
        <w:tc>
          <w:tcPr>
            <w:tcW w:w="6946" w:type="dxa"/>
          </w:tcPr>
          <w:p w14:paraId="7FCBD003" w14:textId="77777777" w:rsidR="00C546AA" w:rsidRPr="00A903A9" w:rsidRDefault="00C546AA" w:rsidP="00A903A9">
            <w:pPr>
              <w:pStyle w:val="TableParagraph"/>
              <w:spacing w:before="1"/>
              <w:ind w:left="108"/>
            </w:pPr>
            <w:r w:rsidRPr="00A903A9">
              <w:t>Who</w:t>
            </w:r>
            <w:r w:rsidRPr="00A903A9">
              <w:rPr>
                <w:spacing w:val="-2"/>
              </w:rPr>
              <w:t xml:space="preserve"> </w:t>
            </w:r>
            <w:r w:rsidRPr="00A903A9">
              <w:t>reported?</w:t>
            </w:r>
            <w:r w:rsidRPr="00A903A9">
              <w:rPr>
                <w:spacing w:val="-4"/>
              </w:rPr>
              <w:t xml:space="preserve"> </w:t>
            </w:r>
            <w:r w:rsidRPr="00A903A9">
              <w:t>Location of</w:t>
            </w:r>
            <w:r w:rsidRPr="00A903A9">
              <w:rPr>
                <w:spacing w:val="-4"/>
              </w:rPr>
              <w:t xml:space="preserve"> </w:t>
            </w:r>
            <w:r w:rsidRPr="00A903A9">
              <w:t>encampment</w:t>
            </w:r>
          </w:p>
        </w:tc>
      </w:tr>
      <w:tr w:rsidR="00C546AA" w:rsidRPr="00A903A9" w14:paraId="793C703C" w14:textId="77777777" w:rsidTr="00A903A9">
        <w:trPr>
          <w:trHeight w:val="395"/>
        </w:trPr>
        <w:tc>
          <w:tcPr>
            <w:tcW w:w="4815" w:type="dxa"/>
          </w:tcPr>
          <w:p w14:paraId="6B6CDF65" w14:textId="77777777" w:rsidR="00C546AA" w:rsidRPr="00A903A9" w:rsidRDefault="00C546AA" w:rsidP="00A903A9">
            <w:pPr>
              <w:pStyle w:val="TableParagraph"/>
              <w:spacing w:before="1"/>
              <w:ind w:left="107"/>
            </w:pPr>
            <w:r w:rsidRPr="00A903A9">
              <w:t>Notification</w:t>
            </w:r>
            <w:r w:rsidRPr="00A903A9">
              <w:rPr>
                <w:spacing w:val="-2"/>
              </w:rPr>
              <w:t xml:space="preserve"> </w:t>
            </w:r>
            <w:r w:rsidRPr="00A903A9">
              <w:t>of</w:t>
            </w:r>
            <w:r w:rsidRPr="00A903A9">
              <w:rPr>
                <w:spacing w:val="-5"/>
              </w:rPr>
              <w:t xml:space="preserve"> </w:t>
            </w:r>
            <w:r w:rsidRPr="00A903A9">
              <w:t>Clerk/</w:t>
            </w:r>
            <w:r w:rsidRPr="00A903A9">
              <w:rPr>
                <w:spacing w:val="-4"/>
              </w:rPr>
              <w:t xml:space="preserve"> </w:t>
            </w:r>
            <w:r w:rsidRPr="00A903A9">
              <w:t>Chair</w:t>
            </w:r>
          </w:p>
        </w:tc>
        <w:tc>
          <w:tcPr>
            <w:tcW w:w="1701" w:type="dxa"/>
          </w:tcPr>
          <w:p w14:paraId="4AC3054D" w14:textId="77777777" w:rsidR="00C546AA" w:rsidRPr="00A903A9" w:rsidRDefault="00C546AA" w:rsidP="00A903A9">
            <w:pPr>
              <w:pStyle w:val="TableParagraph"/>
              <w:rPr>
                <w:rFonts w:ascii="Times New Roman"/>
              </w:rPr>
            </w:pPr>
          </w:p>
        </w:tc>
        <w:tc>
          <w:tcPr>
            <w:tcW w:w="6946" w:type="dxa"/>
          </w:tcPr>
          <w:p w14:paraId="36AF2C1F" w14:textId="77777777" w:rsidR="00C546AA" w:rsidRPr="00A903A9" w:rsidRDefault="00C546AA" w:rsidP="00A903A9">
            <w:pPr>
              <w:pStyle w:val="TableParagraph"/>
              <w:rPr>
                <w:rFonts w:ascii="Times New Roman"/>
              </w:rPr>
            </w:pPr>
          </w:p>
        </w:tc>
      </w:tr>
      <w:tr w:rsidR="00C546AA" w:rsidRPr="00A903A9" w14:paraId="7DA8B24F" w14:textId="77777777" w:rsidTr="00A903A9">
        <w:trPr>
          <w:trHeight w:val="398"/>
        </w:trPr>
        <w:tc>
          <w:tcPr>
            <w:tcW w:w="4815" w:type="dxa"/>
          </w:tcPr>
          <w:p w14:paraId="1EAA98DF" w14:textId="77777777" w:rsidR="00C546AA" w:rsidRPr="00A903A9" w:rsidRDefault="00C546AA" w:rsidP="00A903A9">
            <w:pPr>
              <w:pStyle w:val="TableParagraph"/>
              <w:spacing w:before="1"/>
              <w:ind w:left="107"/>
            </w:pPr>
            <w:r w:rsidRPr="00A903A9">
              <w:t>Report</w:t>
            </w:r>
            <w:r w:rsidRPr="00A903A9">
              <w:rPr>
                <w:spacing w:val="-2"/>
              </w:rPr>
              <w:t xml:space="preserve"> </w:t>
            </w:r>
            <w:r w:rsidRPr="00A903A9">
              <w:t>to</w:t>
            </w:r>
            <w:r w:rsidRPr="00A903A9">
              <w:rPr>
                <w:spacing w:val="-2"/>
              </w:rPr>
              <w:t xml:space="preserve"> </w:t>
            </w:r>
            <w:r w:rsidRPr="00A903A9">
              <w:t>Police</w:t>
            </w:r>
          </w:p>
        </w:tc>
        <w:tc>
          <w:tcPr>
            <w:tcW w:w="1701" w:type="dxa"/>
          </w:tcPr>
          <w:p w14:paraId="11B76C38" w14:textId="77777777" w:rsidR="00C546AA" w:rsidRPr="00A903A9" w:rsidRDefault="00C546AA" w:rsidP="00A903A9">
            <w:pPr>
              <w:pStyle w:val="TableParagraph"/>
              <w:rPr>
                <w:rFonts w:ascii="Times New Roman"/>
              </w:rPr>
            </w:pPr>
          </w:p>
        </w:tc>
        <w:tc>
          <w:tcPr>
            <w:tcW w:w="6946" w:type="dxa"/>
          </w:tcPr>
          <w:p w14:paraId="44BF6594" w14:textId="77777777" w:rsidR="00C546AA" w:rsidRPr="00A903A9" w:rsidRDefault="00C546AA" w:rsidP="00A903A9">
            <w:pPr>
              <w:pStyle w:val="TableParagraph"/>
              <w:spacing w:before="1"/>
              <w:ind w:left="108"/>
            </w:pPr>
            <w:r w:rsidRPr="00A903A9">
              <w:t>Reference</w:t>
            </w:r>
            <w:r w:rsidRPr="00A903A9">
              <w:rPr>
                <w:spacing w:val="-3"/>
              </w:rPr>
              <w:t xml:space="preserve"> </w:t>
            </w:r>
            <w:r w:rsidRPr="00A903A9">
              <w:t>no:</w:t>
            </w:r>
          </w:p>
        </w:tc>
      </w:tr>
      <w:tr w:rsidR="00C546AA" w:rsidRPr="00A903A9" w14:paraId="5572B73F" w14:textId="77777777" w:rsidTr="00A903A9">
        <w:trPr>
          <w:trHeight w:val="422"/>
        </w:trPr>
        <w:tc>
          <w:tcPr>
            <w:tcW w:w="4815" w:type="dxa"/>
          </w:tcPr>
          <w:p w14:paraId="4BCD6ED8" w14:textId="77777777" w:rsidR="00C546AA" w:rsidRPr="00A903A9" w:rsidRDefault="00C546AA" w:rsidP="00A903A9">
            <w:pPr>
              <w:pStyle w:val="TableParagraph"/>
              <w:spacing w:before="1"/>
              <w:ind w:left="107"/>
            </w:pPr>
            <w:r w:rsidRPr="00A903A9">
              <w:t>Record of</w:t>
            </w:r>
            <w:r w:rsidRPr="00A903A9">
              <w:rPr>
                <w:spacing w:val="-3"/>
              </w:rPr>
              <w:t xml:space="preserve"> </w:t>
            </w:r>
            <w:r w:rsidRPr="00A903A9">
              <w:t>any</w:t>
            </w:r>
            <w:r w:rsidRPr="00A903A9">
              <w:rPr>
                <w:spacing w:val="-1"/>
              </w:rPr>
              <w:t xml:space="preserve"> </w:t>
            </w:r>
            <w:r w:rsidRPr="00A903A9">
              <w:t>damage</w:t>
            </w:r>
            <w:r w:rsidRPr="00A903A9">
              <w:rPr>
                <w:spacing w:val="-2"/>
              </w:rPr>
              <w:t xml:space="preserve"> </w:t>
            </w:r>
            <w:r w:rsidRPr="00A903A9">
              <w:t>to</w:t>
            </w:r>
            <w:r w:rsidRPr="00A903A9">
              <w:rPr>
                <w:spacing w:val="-1"/>
              </w:rPr>
              <w:t xml:space="preserve"> </w:t>
            </w:r>
            <w:r w:rsidRPr="00A903A9">
              <w:t>enable</w:t>
            </w:r>
            <w:r w:rsidRPr="00A903A9">
              <w:rPr>
                <w:spacing w:val="-3"/>
              </w:rPr>
              <w:t xml:space="preserve"> </w:t>
            </w:r>
            <w:r w:rsidRPr="00A903A9">
              <w:t>entry to</w:t>
            </w:r>
            <w:r w:rsidRPr="00A903A9">
              <w:rPr>
                <w:spacing w:val="-1"/>
              </w:rPr>
              <w:t xml:space="preserve"> </w:t>
            </w:r>
            <w:r w:rsidRPr="00A903A9">
              <w:t>site</w:t>
            </w:r>
          </w:p>
        </w:tc>
        <w:tc>
          <w:tcPr>
            <w:tcW w:w="1701" w:type="dxa"/>
          </w:tcPr>
          <w:p w14:paraId="23222EC2" w14:textId="77777777" w:rsidR="00C546AA" w:rsidRPr="00A903A9" w:rsidRDefault="00C546AA" w:rsidP="00A903A9">
            <w:pPr>
              <w:pStyle w:val="TableParagraph"/>
              <w:rPr>
                <w:rFonts w:ascii="Times New Roman"/>
              </w:rPr>
            </w:pPr>
          </w:p>
        </w:tc>
        <w:tc>
          <w:tcPr>
            <w:tcW w:w="6946" w:type="dxa"/>
          </w:tcPr>
          <w:p w14:paraId="71689D98" w14:textId="77777777" w:rsidR="00C546AA" w:rsidRPr="00A903A9" w:rsidRDefault="00C546AA" w:rsidP="00A903A9">
            <w:pPr>
              <w:pStyle w:val="TableParagraph"/>
              <w:rPr>
                <w:rFonts w:ascii="Times New Roman"/>
              </w:rPr>
            </w:pPr>
          </w:p>
        </w:tc>
      </w:tr>
      <w:tr w:rsidR="00C546AA" w:rsidRPr="00A903A9" w14:paraId="489D8F17" w14:textId="77777777" w:rsidTr="00A903A9">
        <w:trPr>
          <w:trHeight w:val="565"/>
        </w:trPr>
        <w:tc>
          <w:tcPr>
            <w:tcW w:w="4815" w:type="dxa"/>
          </w:tcPr>
          <w:p w14:paraId="2CECBC70" w14:textId="77777777" w:rsidR="00C546AA" w:rsidRPr="00A903A9" w:rsidRDefault="00C546AA" w:rsidP="00A903A9">
            <w:pPr>
              <w:pStyle w:val="TableParagraph"/>
              <w:spacing w:before="1"/>
              <w:ind w:left="107"/>
            </w:pPr>
            <w:r w:rsidRPr="00A903A9">
              <w:t>Number</w:t>
            </w:r>
            <w:r w:rsidRPr="00A903A9">
              <w:rPr>
                <w:spacing w:val="-2"/>
              </w:rPr>
              <w:t xml:space="preserve"> </w:t>
            </w:r>
            <w:r w:rsidRPr="00A903A9">
              <w:t>of</w:t>
            </w:r>
            <w:r w:rsidRPr="00A903A9">
              <w:rPr>
                <w:spacing w:val="-4"/>
              </w:rPr>
              <w:t xml:space="preserve"> </w:t>
            </w:r>
            <w:r w:rsidRPr="00A903A9">
              <w:t>vehicles,</w:t>
            </w:r>
            <w:r w:rsidRPr="00A903A9">
              <w:rPr>
                <w:spacing w:val="-2"/>
              </w:rPr>
              <w:t xml:space="preserve"> </w:t>
            </w:r>
            <w:r w:rsidRPr="00A903A9">
              <w:t>caravans,</w:t>
            </w:r>
            <w:r w:rsidRPr="00A903A9">
              <w:rPr>
                <w:spacing w:val="-4"/>
              </w:rPr>
              <w:t xml:space="preserve"> </w:t>
            </w:r>
            <w:r w:rsidRPr="00A903A9">
              <w:t>adults,</w:t>
            </w:r>
            <w:r w:rsidRPr="00A903A9">
              <w:rPr>
                <w:spacing w:val="-2"/>
              </w:rPr>
              <w:t xml:space="preserve"> </w:t>
            </w:r>
            <w:r w:rsidRPr="00A903A9">
              <w:t>children</w:t>
            </w:r>
          </w:p>
        </w:tc>
        <w:tc>
          <w:tcPr>
            <w:tcW w:w="1701" w:type="dxa"/>
          </w:tcPr>
          <w:p w14:paraId="1105D248" w14:textId="77777777" w:rsidR="00C546AA" w:rsidRPr="00A903A9" w:rsidRDefault="00C546AA" w:rsidP="00A903A9">
            <w:pPr>
              <w:pStyle w:val="TableParagraph"/>
              <w:rPr>
                <w:rFonts w:ascii="Times New Roman"/>
              </w:rPr>
            </w:pPr>
          </w:p>
        </w:tc>
        <w:tc>
          <w:tcPr>
            <w:tcW w:w="6946" w:type="dxa"/>
          </w:tcPr>
          <w:p w14:paraId="2760D379" w14:textId="77777777" w:rsidR="00C546AA" w:rsidRPr="00A903A9" w:rsidRDefault="00C546AA" w:rsidP="00A903A9">
            <w:pPr>
              <w:pStyle w:val="TableParagraph"/>
              <w:rPr>
                <w:rFonts w:ascii="Times New Roman"/>
              </w:rPr>
            </w:pPr>
          </w:p>
        </w:tc>
      </w:tr>
      <w:tr w:rsidR="00C546AA" w:rsidRPr="00A903A9" w14:paraId="65C90932" w14:textId="77777777" w:rsidTr="00A903A9">
        <w:trPr>
          <w:trHeight w:val="489"/>
        </w:trPr>
        <w:tc>
          <w:tcPr>
            <w:tcW w:w="4815" w:type="dxa"/>
          </w:tcPr>
          <w:p w14:paraId="5F873FCB" w14:textId="36FDC6C1" w:rsidR="00C546AA" w:rsidRPr="00A903A9" w:rsidRDefault="00C546AA" w:rsidP="00A903A9">
            <w:pPr>
              <w:pStyle w:val="TableParagraph"/>
              <w:spacing w:line="240" w:lineRule="atLeast"/>
              <w:ind w:left="107" w:right="208"/>
            </w:pPr>
            <w:r w:rsidRPr="00A903A9">
              <w:t>Agreement</w:t>
            </w:r>
            <w:r w:rsidRPr="00A903A9">
              <w:rPr>
                <w:spacing w:val="-3"/>
              </w:rPr>
              <w:t xml:space="preserve"> </w:t>
            </w:r>
            <w:r w:rsidRPr="00A903A9">
              <w:t>that</w:t>
            </w:r>
            <w:r w:rsidRPr="00A903A9">
              <w:rPr>
                <w:spacing w:val="-3"/>
              </w:rPr>
              <w:t xml:space="preserve"> </w:t>
            </w:r>
            <w:r w:rsidRPr="00A903A9">
              <w:t>unauthorised</w:t>
            </w:r>
            <w:r w:rsidRPr="00A903A9">
              <w:rPr>
                <w:spacing w:val="-4"/>
              </w:rPr>
              <w:t xml:space="preserve"> </w:t>
            </w:r>
            <w:r w:rsidRPr="00A903A9">
              <w:t>occupiers</w:t>
            </w:r>
            <w:r w:rsidRPr="00A903A9">
              <w:rPr>
                <w:spacing w:val="-2"/>
              </w:rPr>
              <w:t xml:space="preserve"> </w:t>
            </w:r>
            <w:ins w:id="112" w:author="Donna Bowles" w:date="2026-08-17T14:26:00Z" w16du:dateUtc="2026-08-17T13:26:00Z">
              <w:r w:rsidR="00005722" w:rsidRPr="00005722">
                <w:rPr>
                  <w:rStyle w:val="Strong"/>
                  <w:b w:val="0"/>
                  <w:bCs w:val="0"/>
                  <w:rPrChange w:id="113" w:author="Donna Bowles" w:date="2026-08-17T14:26:00Z" w16du:dateUtc="2026-08-17T13:26:00Z">
                    <w:rPr>
                      <w:rStyle w:val="Strong"/>
                    </w:rPr>
                  </w:rPrChange>
                </w:rPr>
                <w:t>should be subject to appropriate possession/enforcement action</w:t>
              </w:r>
              <w:r w:rsidR="00005722" w:rsidRPr="00005722">
                <w:rPr>
                  <w:b/>
                  <w:rPrChange w:id="114" w:author="Donna Bowles" w:date="2026-08-17T14:26:00Z" w16du:dateUtc="2026-08-17T13:26:00Z">
                    <w:rPr/>
                  </w:rPrChange>
                </w:rPr>
                <w:t xml:space="preserve"> </w:t>
              </w:r>
            </w:ins>
            <w:del w:id="115" w:author="Donna Bowles" w:date="2026-08-17T14:26:00Z" w16du:dateUtc="2026-08-17T13:26:00Z">
              <w:r w:rsidRPr="00A903A9" w:rsidDel="00005722">
                <w:delText>to</w:delText>
              </w:r>
              <w:r w:rsidRPr="00A903A9" w:rsidDel="00005722">
                <w:rPr>
                  <w:spacing w:val="-2"/>
                </w:rPr>
                <w:delText xml:space="preserve"> </w:delText>
              </w:r>
              <w:r w:rsidRPr="00A903A9" w:rsidDel="00005722">
                <w:delText>be</w:delText>
              </w:r>
              <w:r w:rsidRPr="00A903A9" w:rsidDel="00005722">
                <w:rPr>
                  <w:spacing w:val="-4"/>
                </w:rPr>
                <w:delText xml:space="preserve"> </w:delText>
              </w:r>
              <w:r w:rsidRPr="00A903A9" w:rsidDel="00005722">
                <w:delText>removed</w:delText>
              </w:r>
              <w:r w:rsidRPr="00A903A9" w:rsidDel="00005722">
                <w:rPr>
                  <w:spacing w:val="-42"/>
                </w:rPr>
                <w:delText xml:space="preserve"> </w:delText>
              </w:r>
            </w:del>
            <w:r w:rsidRPr="00A903A9">
              <w:t>(Clerk</w:t>
            </w:r>
            <w:r w:rsidRPr="00A903A9">
              <w:rPr>
                <w:spacing w:val="2"/>
              </w:rPr>
              <w:t xml:space="preserve"> </w:t>
            </w:r>
            <w:r w:rsidRPr="00A903A9">
              <w:t>+</w:t>
            </w:r>
            <w:r w:rsidRPr="00A903A9">
              <w:rPr>
                <w:spacing w:val="-1"/>
              </w:rPr>
              <w:t xml:space="preserve"> </w:t>
            </w:r>
            <w:r w:rsidRPr="00A903A9">
              <w:t>2</w:t>
            </w:r>
            <w:r w:rsidRPr="00A903A9">
              <w:rPr>
                <w:spacing w:val="-1"/>
              </w:rPr>
              <w:t xml:space="preserve"> </w:t>
            </w:r>
            <w:r w:rsidRPr="00A903A9">
              <w:t>councillors, or 3 councillors)</w:t>
            </w:r>
          </w:p>
        </w:tc>
        <w:tc>
          <w:tcPr>
            <w:tcW w:w="1701" w:type="dxa"/>
          </w:tcPr>
          <w:p w14:paraId="62A731CD" w14:textId="77777777" w:rsidR="00C546AA" w:rsidRPr="00A903A9" w:rsidRDefault="00C546AA" w:rsidP="00A903A9">
            <w:pPr>
              <w:pStyle w:val="TableParagraph"/>
              <w:rPr>
                <w:rFonts w:ascii="Times New Roman"/>
              </w:rPr>
            </w:pPr>
          </w:p>
        </w:tc>
        <w:tc>
          <w:tcPr>
            <w:tcW w:w="6946" w:type="dxa"/>
          </w:tcPr>
          <w:p w14:paraId="432E6442" w14:textId="77777777" w:rsidR="00C546AA" w:rsidRPr="00A903A9" w:rsidRDefault="00C546AA" w:rsidP="00A903A9">
            <w:pPr>
              <w:pStyle w:val="TableParagraph"/>
              <w:rPr>
                <w:rFonts w:ascii="Times New Roman"/>
              </w:rPr>
            </w:pPr>
          </w:p>
        </w:tc>
      </w:tr>
      <w:tr w:rsidR="00C546AA" w:rsidRPr="00A903A9" w14:paraId="600631E4" w14:textId="77777777" w:rsidTr="00A903A9">
        <w:trPr>
          <w:trHeight w:val="397"/>
        </w:trPr>
        <w:tc>
          <w:tcPr>
            <w:tcW w:w="4815" w:type="dxa"/>
          </w:tcPr>
          <w:p w14:paraId="6C72BF78" w14:textId="29D9ABCE" w:rsidR="00C546AA" w:rsidRPr="00A903A9" w:rsidRDefault="00C546AA" w:rsidP="00A903A9">
            <w:pPr>
              <w:pStyle w:val="TableParagraph"/>
              <w:spacing w:before="1"/>
              <w:ind w:left="107"/>
            </w:pPr>
            <w:r w:rsidRPr="00A903A9">
              <w:t>Police</w:t>
            </w:r>
            <w:r w:rsidRPr="00A903A9">
              <w:rPr>
                <w:spacing w:val="-3"/>
              </w:rPr>
              <w:t xml:space="preserve"> </w:t>
            </w:r>
            <w:ins w:id="116" w:author="Donna Bowles" w:date="2026-08-17T14:26:00Z" w16du:dateUtc="2026-08-17T13:26:00Z">
              <w:r w:rsidR="00005722">
                <w:t>considering/exercising section 61</w:t>
              </w:r>
            </w:ins>
            <w:del w:id="117" w:author="Donna Bowles" w:date="2026-08-17T14:26:00Z" w16du:dateUtc="2026-08-17T13:26:00Z">
              <w:r w:rsidRPr="00A903A9" w:rsidDel="00005722">
                <w:delText>enacting</w:delText>
              </w:r>
              <w:r w:rsidRPr="00A903A9" w:rsidDel="00005722">
                <w:rPr>
                  <w:spacing w:val="-3"/>
                </w:rPr>
                <w:delText xml:space="preserve"> </w:delText>
              </w:r>
              <w:r w:rsidRPr="00A903A9" w:rsidDel="00005722">
                <w:delText>Section</w:delText>
              </w:r>
              <w:r w:rsidRPr="00A903A9" w:rsidDel="00005722">
                <w:rPr>
                  <w:spacing w:val="-2"/>
                </w:rPr>
                <w:delText xml:space="preserve"> </w:delText>
              </w:r>
              <w:r w:rsidRPr="00A903A9" w:rsidDel="00005722">
                <w:delText>61</w:delText>
              </w:r>
            </w:del>
          </w:p>
        </w:tc>
        <w:tc>
          <w:tcPr>
            <w:tcW w:w="1701" w:type="dxa"/>
          </w:tcPr>
          <w:p w14:paraId="0928458D" w14:textId="77777777" w:rsidR="00C546AA" w:rsidRPr="00A903A9" w:rsidRDefault="00C546AA" w:rsidP="00A903A9">
            <w:pPr>
              <w:pStyle w:val="TableParagraph"/>
              <w:rPr>
                <w:rFonts w:ascii="Times New Roman"/>
              </w:rPr>
            </w:pPr>
          </w:p>
        </w:tc>
        <w:tc>
          <w:tcPr>
            <w:tcW w:w="6946" w:type="dxa"/>
          </w:tcPr>
          <w:p w14:paraId="6900D55D" w14:textId="77777777" w:rsidR="00C546AA" w:rsidRPr="00A903A9" w:rsidRDefault="00C546AA" w:rsidP="00A903A9">
            <w:pPr>
              <w:pStyle w:val="TableParagraph"/>
              <w:spacing w:before="1"/>
              <w:ind w:left="108"/>
            </w:pPr>
            <w:r w:rsidRPr="00A903A9">
              <w:t>YES</w:t>
            </w:r>
            <w:r w:rsidRPr="00A903A9">
              <w:rPr>
                <w:spacing w:val="-3"/>
              </w:rPr>
              <w:t xml:space="preserve"> </w:t>
            </w:r>
            <w:r w:rsidRPr="00A903A9">
              <w:t>/</w:t>
            </w:r>
            <w:r w:rsidRPr="00A903A9">
              <w:rPr>
                <w:spacing w:val="-1"/>
              </w:rPr>
              <w:t xml:space="preserve"> </w:t>
            </w:r>
            <w:r w:rsidRPr="00A903A9">
              <w:t>NO</w:t>
            </w:r>
          </w:p>
        </w:tc>
      </w:tr>
      <w:tr w:rsidR="00C546AA" w:rsidRPr="00A903A9" w14:paraId="27751631" w14:textId="77777777" w:rsidTr="00A903A9">
        <w:trPr>
          <w:trHeight w:val="395"/>
        </w:trPr>
        <w:tc>
          <w:tcPr>
            <w:tcW w:w="4815" w:type="dxa"/>
          </w:tcPr>
          <w:p w14:paraId="68B4E140" w14:textId="4B6C3273" w:rsidR="00C546AA" w:rsidRPr="00A903A9" w:rsidRDefault="00C546AA" w:rsidP="00A903A9">
            <w:pPr>
              <w:pStyle w:val="TableParagraph"/>
              <w:spacing w:line="243" w:lineRule="exact"/>
              <w:ind w:left="107"/>
            </w:pPr>
            <w:r w:rsidRPr="00A903A9">
              <w:t>Verbal</w:t>
            </w:r>
            <w:r w:rsidRPr="00A903A9">
              <w:rPr>
                <w:spacing w:val="-2"/>
              </w:rPr>
              <w:t xml:space="preserve"> </w:t>
            </w:r>
            <w:ins w:id="118" w:author="Donna Bowles" w:date="2026-08-17T14:26:00Z" w16du:dateUtc="2026-08-17T13:26:00Z">
              <w:r w:rsidR="009B1E3A">
                <w:t>request to leave made, where appropriate</w:t>
              </w:r>
            </w:ins>
            <w:del w:id="119" w:author="Donna Bowles" w:date="2026-08-17T14:26:00Z" w16du:dateUtc="2026-08-17T13:26:00Z">
              <w:r w:rsidRPr="00A903A9" w:rsidDel="009B1E3A">
                <w:delText>notice</w:delText>
              </w:r>
              <w:r w:rsidRPr="00A903A9" w:rsidDel="009B1E3A">
                <w:rPr>
                  <w:spacing w:val="-3"/>
                </w:rPr>
                <w:delText xml:space="preserve"> </w:delText>
              </w:r>
              <w:r w:rsidRPr="00A903A9" w:rsidDel="009B1E3A">
                <w:delText>to</w:delText>
              </w:r>
              <w:r w:rsidRPr="00A903A9" w:rsidDel="009B1E3A">
                <w:rPr>
                  <w:spacing w:val="-2"/>
                </w:rPr>
                <w:delText xml:space="preserve"> </w:delText>
              </w:r>
              <w:r w:rsidRPr="00A903A9" w:rsidDel="009B1E3A">
                <w:delText>quit</w:delText>
              </w:r>
              <w:r w:rsidRPr="00A903A9" w:rsidDel="009B1E3A">
                <w:rPr>
                  <w:spacing w:val="-1"/>
                </w:rPr>
                <w:delText xml:space="preserve"> </w:delText>
              </w:r>
              <w:r w:rsidRPr="00A903A9" w:rsidDel="009B1E3A">
                <w:delText>served</w:delText>
              </w:r>
            </w:del>
          </w:p>
        </w:tc>
        <w:tc>
          <w:tcPr>
            <w:tcW w:w="1701" w:type="dxa"/>
          </w:tcPr>
          <w:p w14:paraId="7E3243E4" w14:textId="77777777" w:rsidR="00C546AA" w:rsidRPr="00A903A9" w:rsidRDefault="00C546AA" w:rsidP="00A903A9">
            <w:pPr>
              <w:pStyle w:val="TableParagraph"/>
              <w:rPr>
                <w:rFonts w:ascii="Times New Roman"/>
              </w:rPr>
            </w:pPr>
          </w:p>
        </w:tc>
        <w:tc>
          <w:tcPr>
            <w:tcW w:w="6946" w:type="dxa"/>
          </w:tcPr>
          <w:p w14:paraId="69637464" w14:textId="77777777" w:rsidR="00C546AA" w:rsidRPr="00A903A9" w:rsidRDefault="00C546AA" w:rsidP="00A903A9">
            <w:pPr>
              <w:pStyle w:val="TableParagraph"/>
              <w:spacing w:line="243" w:lineRule="exact"/>
              <w:ind w:left="108"/>
            </w:pPr>
            <w:r w:rsidRPr="00A903A9">
              <w:t>YES</w:t>
            </w:r>
            <w:r w:rsidRPr="00A903A9">
              <w:rPr>
                <w:spacing w:val="-3"/>
              </w:rPr>
              <w:t xml:space="preserve"> </w:t>
            </w:r>
            <w:r w:rsidRPr="00A903A9">
              <w:t>/</w:t>
            </w:r>
            <w:r w:rsidRPr="00A903A9">
              <w:rPr>
                <w:spacing w:val="-1"/>
              </w:rPr>
              <w:t xml:space="preserve"> </w:t>
            </w:r>
            <w:r w:rsidRPr="00A903A9">
              <w:t>NO</w:t>
            </w:r>
          </w:p>
        </w:tc>
      </w:tr>
      <w:tr w:rsidR="00C546AA" w:rsidRPr="00A903A9" w14:paraId="79567CCE" w14:textId="77777777" w:rsidTr="00A903A9">
        <w:trPr>
          <w:trHeight w:val="397"/>
        </w:trPr>
        <w:tc>
          <w:tcPr>
            <w:tcW w:w="4815" w:type="dxa"/>
          </w:tcPr>
          <w:p w14:paraId="51E124ED" w14:textId="77777777" w:rsidR="00C546AA" w:rsidRPr="00A903A9" w:rsidRDefault="00C546AA" w:rsidP="00A903A9">
            <w:pPr>
              <w:pStyle w:val="TableParagraph"/>
              <w:spacing w:before="1"/>
              <w:ind w:left="107"/>
            </w:pPr>
            <w:r w:rsidRPr="00A903A9">
              <w:t>Completion</w:t>
            </w:r>
            <w:r w:rsidRPr="00A903A9">
              <w:rPr>
                <w:spacing w:val="-4"/>
              </w:rPr>
              <w:t xml:space="preserve"> </w:t>
            </w:r>
            <w:r w:rsidRPr="00A903A9">
              <w:t>of</w:t>
            </w:r>
            <w:r w:rsidRPr="00A903A9">
              <w:rPr>
                <w:spacing w:val="-4"/>
              </w:rPr>
              <w:t xml:space="preserve"> </w:t>
            </w:r>
            <w:r w:rsidRPr="00A903A9">
              <w:t>Police</w:t>
            </w:r>
            <w:r w:rsidRPr="00A903A9">
              <w:rPr>
                <w:spacing w:val="-5"/>
              </w:rPr>
              <w:t xml:space="preserve"> </w:t>
            </w:r>
            <w:r w:rsidRPr="00A903A9">
              <w:t>Witness</w:t>
            </w:r>
            <w:r w:rsidRPr="00A903A9">
              <w:rPr>
                <w:spacing w:val="-3"/>
              </w:rPr>
              <w:t xml:space="preserve"> </w:t>
            </w:r>
            <w:r w:rsidRPr="00A903A9">
              <w:t>Statement</w:t>
            </w:r>
          </w:p>
        </w:tc>
        <w:tc>
          <w:tcPr>
            <w:tcW w:w="1701" w:type="dxa"/>
          </w:tcPr>
          <w:p w14:paraId="45526ABE" w14:textId="77777777" w:rsidR="00C546AA" w:rsidRPr="00A903A9" w:rsidRDefault="00C546AA" w:rsidP="00A903A9">
            <w:pPr>
              <w:pStyle w:val="TableParagraph"/>
              <w:rPr>
                <w:rFonts w:ascii="Times New Roman"/>
              </w:rPr>
            </w:pPr>
          </w:p>
        </w:tc>
        <w:tc>
          <w:tcPr>
            <w:tcW w:w="6946" w:type="dxa"/>
          </w:tcPr>
          <w:p w14:paraId="05D5E247" w14:textId="77777777" w:rsidR="00C546AA" w:rsidRPr="00A903A9" w:rsidRDefault="00C546AA" w:rsidP="00A903A9">
            <w:pPr>
              <w:pStyle w:val="TableParagraph"/>
              <w:rPr>
                <w:rFonts w:ascii="Times New Roman"/>
              </w:rPr>
            </w:pPr>
          </w:p>
        </w:tc>
      </w:tr>
      <w:tr w:rsidR="00C546AA" w:rsidRPr="00A903A9" w14:paraId="3CFBBD7A" w14:textId="77777777" w:rsidTr="00A903A9">
        <w:trPr>
          <w:trHeight w:val="842"/>
        </w:trPr>
        <w:tc>
          <w:tcPr>
            <w:tcW w:w="4815" w:type="dxa"/>
          </w:tcPr>
          <w:p w14:paraId="05FEE1D3" w14:textId="182DEBF5" w:rsidR="00C546AA" w:rsidRPr="00A903A9" w:rsidRDefault="00C546AA" w:rsidP="00A903A9">
            <w:pPr>
              <w:pStyle w:val="TableParagraph"/>
              <w:spacing w:before="1"/>
              <w:ind w:left="107"/>
            </w:pPr>
            <w:r w:rsidRPr="00A903A9">
              <w:t>Welfare</w:t>
            </w:r>
            <w:ins w:id="120" w:author="Donna Bowles" w:date="2026-08-17T14:27:00Z" w16du:dateUtc="2026-08-17T13:27:00Z">
              <w:r w:rsidR="009B1E3A">
                <w:rPr>
                  <w:rStyle w:val="Header"/>
                </w:rPr>
                <w:t xml:space="preserve"> </w:t>
              </w:r>
              <w:r w:rsidR="009B1E3A" w:rsidRPr="009B1E3A">
                <w:rPr>
                  <w:rStyle w:val="Strong"/>
                  <w:b w:val="0"/>
                  <w:bCs w:val="0"/>
                  <w:rPrChange w:id="121" w:author="Donna Bowles" w:date="2026-08-17T14:27:00Z" w16du:dateUtc="2026-08-17T13:27:00Z">
                    <w:rPr>
                      <w:rStyle w:val="Strong"/>
                    </w:rPr>
                  </w:rPrChange>
                </w:rPr>
                <w:t>assessment/information</w:t>
              </w:r>
              <w:r w:rsidR="009B1E3A">
                <w:t xml:space="preserve"> </w:t>
              </w:r>
            </w:ins>
            <w:del w:id="122" w:author="Donna Bowles" w:date="2026-08-17T14:27:00Z" w16du:dateUtc="2026-08-17T13:27:00Z">
              <w:r w:rsidRPr="00A903A9" w:rsidDel="009B1E3A">
                <w:rPr>
                  <w:spacing w:val="-4"/>
                </w:rPr>
                <w:delText xml:space="preserve"> </w:delText>
              </w:r>
              <w:r w:rsidRPr="00A903A9" w:rsidDel="009B1E3A">
                <w:delText>report</w:delText>
              </w:r>
              <w:r w:rsidRPr="00A903A9" w:rsidDel="009B1E3A">
                <w:rPr>
                  <w:spacing w:val="-4"/>
                </w:rPr>
                <w:delText xml:space="preserve"> </w:delText>
              </w:r>
            </w:del>
            <w:r w:rsidRPr="00A903A9">
              <w:t>(GLO)</w:t>
            </w:r>
          </w:p>
        </w:tc>
        <w:tc>
          <w:tcPr>
            <w:tcW w:w="1701" w:type="dxa"/>
          </w:tcPr>
          <w:p w14:paraId="1E2A2037" w14:textId="77777777" w:rsidR="00C546AA" w:rsidRPr="00A903A9" w:rsidRDefault="00C546AA" w:rsidP="00A903A9">
            <w:pPr>
              <w:pStyle w:val="TableParagraph"/>
              <w:rPr>
                <w:rFonts w:ascii="Times New Roman"/>
              </w:rPr>
            </w:pPr>
          </w:p>
        </w:tc>
        <w:tc>
          <w:tcPr>
            <w:tcW w:w="6946" w:type="dxa"/>
          </w:tcPr>
          <w:p w14:paraId="5122992C" w14:textId="77777777" w:rsidR="00C546AA" w:rsidRPr="00A903A9" w:rsidRDefault="00C546AA" w:rsidP="00A903A9">
            <w:pPr>
              <w:pStyle w:val="TableParagraph"/>
              <w:spacing w:before="1" w:line="243" w:lineRule="exact"/>
              <w:ind w:left="108"/>
            </w:pPr>
            <w:r w:rsidRPr="00A903A9">
              <w:t>Required?</w:t>
            </w:r>
            <w:r w:rsidRPr="00A903A9">
              <w:rPr>
                <w:spacing w:val="-1"/>
              </w:rPr>
              <w:t xml:space="preserve"> </w:t>
            </w:r>
            <w:r w:rsidRPr="00A903A9">
              <w:t>YES</w:t>
            </w:r>
            <w:r w:rsidRPr="00A903A9">
              <w:rPr>
                <w:spacing w:val="-3"/>
              </w:rPr>
              <w:t xml:space="preserve"> </w:t>
            </w:r>
            <w:r w:rsidRPr="00A903A9">
              <w:t>/</w:t>
            </w:r>
            <w:r w:rsidRPr="00A903A9">
              <w:rPr>
                <w:spacing w:val="-2"/>
              </w:rPr>
              <w:t xml:space="preserve"> </w:t>
            </w:r>
            <w:r w:rsidRPr="00A903A9">
              <w:t>NO</w:t>
            </w:r>
          </w:p>
          <w:p w14:paraId="7E93FA9A" w14:textId="77777777" w:rsidR="00C546AA" w:rsidRDefault="00C546AA" w:rsidP="00A903A9">
            <w:pPr>
              <w:pStyle w:val="TableParagraph"/>
              <w:ind w:left="108" w:right="4688"/>
              <w:rPr>
                <w:ins w:id="123" w:author="Donna Bowles" w:date="2026-08-17T14:27:00Z" w16du:dateUtc="2026-08-17T13:27:00Z"/>
              </w:rPr>
            </w:pPr>
            <w:r w:rsidRPr="00A903A9">
              <w:t>Police</w:t>
            </w:r>
            <w:r w:rsidRPr="00A903A9">
              <w:rPr>
                <w:spacing w:val="-3"/>
              </w:rPr>
              <w:t xml:space="preserve"> </w:t>
            </w:r>
            <w:r w:rsidRPr="00A903A9">
              <w:t>organising</w:t>
            </w:r>
            <w:r w:rsidRPr="00A903A9">
              <w:rPr>
                <w:spacing w:val="-3"/>
              </w:rPr>
              <w:t xml:space="preserve"> </w:t>
            </w:r>
            <w:r w:rsidRPr="00A903A9">
              <w:t>YES</w:t>
            </w:r>
            <w:r w:rsidRPr="00A903A9">
              <w:rPr>
                <w:spacing w:val="-3"/>
              </w:rPr>
              <w:t xml:space="preserve"> </w:t>
            </w:r>
            <w:r w:rsidRPr="00A903A9">
              <w:t>/</w:t>
            </w:r>
            <w:r w:rsidRPr="00A903A9">
              <w:rPr>
                <w:spacing w:val="-2"/>
              </w:rPr>
              <w:t xml:space="preserve"> </w:t>
            </w:r>
            <w:r w:rsidRPr="00A903A9">
              <w:t>NO</w:t>
            </w:r>
            <w:r w:rsidRPr="00A903A9">
              <w:rPr>
                <w:spacing w:val="-42"/>
              </w:rPr>
              <w:t xml:space="preserve"> </w:t>
            </w:r>
            <w:del w:id="124" w:author="Donna Bowles" w:date="2026-08-17T14:27:00Z" w16du:dateUtc="2026-08-17T13:27:00Z">
              <w:r w:rsidRPr="00A903A9" w:rsidDel="00A2532C">
                <w:delText>MPC</w:delText>
              </w:r>
              <w:r w:rsidRPr="00A903A9" w:rsidDel="00A2532C">
                <w:rPr>
                  <w:spacing w:val="-2"/>
                </w:rPr>
                <w:delText xml:space="preserve"> </w:delText>
              </w:r>
              <w:r w:rsidRPr="00A903A9" w:rsidDel="00A2532C">
                <w:delText>organising</w:delText>
              </w:r>
              <w:r w:rsidRPr="00A903A9" w:rsidDel="00A2532C">
                <w:rPr>
                  <w:spacing w:val="-2"/>
                </w:rPr>
                <w:delText xml:space="preserve"> </w:delText>
              </w:r>
              <w:r w:rsidRPr="00A903A9" w:rsidDel="00A2532C">
                <w:delText>YES</w:delText>
              </w:r>
              <w:r w:rsidRPr="00A903A9" w:rsidDel="00A2532C">
                <w:rPr>
                  <w:spacing w:val="-2"/>
                </w:rPr>
                <w:delText xml:space="preserve"> </w:delText>
              </w:r>
              <w:r w:rsidRPr="00A903A9" w:rsidDel="00A2532C">
                <w:delText>/</w:delText>
              </w:r>
              <w:r w:rsidRPr="00A903A9" w:rsidDel="00A2532C">
                <w:rPr>
                  <w:spacing w:val="-1"/>
                </w:rPr>
                <w:delText xml:space="preserve"> </w:delText>
              </w:r>
              <w:r w:rsidRPr="00A903A9" w:rsidDel="00A2532C">
                <w:delText>NO</w:delText>
              </w:r>
            </w:del>
          </w:p>
          <w:p w14:paraId="375B19DB" w14:textId="1BA66120" w:rsidR="00A2532C" w:rsidRPr="00A903A9" w:rsidRDefault="00A2532C" w:rsidP="00A903A9">
            <w:pPr>
              <w:pStyle w:val="TableParagraph"/>
              <w:ind w:left="108" w:right="4688"/>
            </w:pPr>
            <w:ins w:id="125" w:author="Donna Bowles" w:date="2026-08-17T14:27:00Z" w16du:dateUtc="2026-08-17T13:27:00Z">
              <w:r>
                <w:t>Parish Council/legal representatives organising YES / NO</w:t>
              </w:r>
            </w:ins>
          </w:p>
        </w:tc>
      </w:tr>
      <w:tr w:rsidR="00C546AA" w:rsidRPr="00A903A9" w14:paraId="01849C96" w14:textId="77777777" w:rsidTr="00A903A9">
        <w:trPr>
          <w:trHeight w:val="395"/>
        </w:trPr>
        <w:tc>
          <w:tcPr>
            <w:tcW w:w="4815" w:type="dxa"/>
          </w:tcPr>
          <w:p w14:paraId="20A0BFC6" w14:textId="77777777" w:rsidR="00C546AA" w:rsidRPr="00A903A9" w:rsidRDefault="00C546AA" w:rsidP="00A903A9">
            <w:pPr>
              <w:pStyle w:val="TableParagraph"/>
              <w:spacing w:before="1"/>
              <w:ind w:left="107"/>
            </w:pPr>
            <w:r w:rsidRPr="00A903A9">
              <w:t>Solicitor</w:t>
            </w:r>
            <w:r w:rsidRPr="00A903A9">
              <w:rPr>
                <w:spacing w:val="-4"/>
              </w:rPr>
              <w:t xml:space="preserve"> </w:t>
            </w:r>
            <w:r w:rsidRPr="00A903A9">
              <w:t>contacted</w:t>
            </w:r>
          </w:p>
        </w:tc>
        <w:tc>
          <w:tcPr>
            <w:tcW w:w="1701" w:type="dxa"/>
          </w:tcPr>
          <w:p w14:paraId="51E9C939" w14:textId="77777777" w:rsidR="00C546AA" w:rsidRPr="00A903A9" w:rsidRDefault="00C546AA" w:rsidP="00A903A9">
            <w:pPr>
              <w:pStyle w:val="TableParagraph"/>
              <w:rPr>
                <w:rFonts w:ascii="Times New Roman"/>
              </w:rPr>
            </w:pPr>
          </w:p>
        </w:tc>
        <w:tc>
          <w:tcPr>
            <w:tcW w:w="6946" w:type="dxa"/>
          </w:tcPr>
          <w:p w14:paraId="10D975B0" w14:textId="77777777" w:rsidR="00C546AA" w:rsidRPr="00A903A9" w:rsidRDefault="00C546AA" w:rsidP="00A903A9">
            <w:pPr>
              <w:pStyle w:val="TableParagraph"/>
              <w:spacing w:before="1"/>
              <w:ind w:left="108"/>
            </w:pPr>
            <w:r w:rsidRPr="00A903A9">
              <w:t>YES</w:t>
            </w:r>
            <w:r w:rsidRPr="00A903A9">
              <w:rPr>
                <w:spacing w:val="-3"/>
              </w:rPr>
              <w:t xml:space="preserve"> </w:t>
            </w:r>
            <w:r w:rsidRPr="00A903A9">
              <w:t>/</w:t>
            </w:r>
            <w:r w:rsidRPr="00A903A9">
              <w:rPr>
                <w:spacing w:val="-1"/>
              </w:rPr>
              <w:t xml:space="preserve"> </w:t>
            </w:r>
            <w:r w:rsidRPr="00A903A9">
              <w:t>NO</w:t>
            </w:r>
          </w:p>
        </w:tc>
      </w:tr>
      <w:tr w:rsidR="00C546AA" w:rsidRPr="00A903A9" w14:paraId="3BBB9EAC" w14:textId="77777777" w:rsidTr="00A903A9">
        <w:trPr>
          <w:trHeight w:val="397"/>
        </w:trPr>
        <w:tc>
          <w:tcPr>
            <w:tcW w:w="4815" w:type="dxa"/>
          </w:tcPr>
          <w:p w14:paraId="5777CA15" w14:textId="2D404F31" w:rsidR="00C546AA" w:rsidRPr="00A903A9" w:rsidRDefault="00C546AA" w:rsidP="00A903A9">
            <w:pPr>
              <w:pStyle w:val="TableParagraph"/>
              <w:spacing w:before="1"/>
              <w:ind w:left="107"/>
            </w:pPr>
            <w:r w:rsidRPr="00A903A9">
              <w:t>Possession</w:t>
            </w:r>
            <w:r w:rsidRPr="00A903A9">
              <w:rPr>
                <w:spacing w:val="-2"/>
              </w:rPr>
              <w:t xml:space="preserve"> </w:t>
            </w:r>
            <w:r w:rsidRPr="00A903A9">
              <w:t>Order</w:t>
            </w:r>
            <w:r w:rsidRPr="00A903A9">
              <w:rPr>
                <w:spacing w:val="-1"/>
              </w:rPr>
              <w:t xml:space="preserve"> </w:t>
            </w:r>
            <w:ins w:id="126" w:author="Donna Bowles" w:date="2026-08-17T14:27:00Z" w16du:dateUtc="2026-08-17T13:27:00Z">
              <w:r w:rsidR="00726A39">
                <w:t>/ possession proceedings being considered or sought?</w:t>
              </w:r>
            </w:ins>
            <w:del w:id="127" w:author="Donna Bowles" w:date="2026-08-17T14:27:00Z" w16du:dateUtc="2026-08-17T13:27:00Z">
              <w:r w:rsidRPr="00A903A9" w:rsidDel="00726A39">
                <w:delText>being</w:delText>
              </w:r>
              <w:r w:rsidRPr="00A903A9" w:rsidDel="00726A39">
                <w:rPr>
                  <w:spacing w:val="-3"/>
                </w:rPr>
                <w:delText xml:space="preserve"> </w:delText>
              </w:r>
              <w:r w:rsidRPr="00A903A9" w:rsidDel="00726A39">
                <w:delText>sought?</w:delText>
              </w:r>
            </w:del>
          </w:p>
        </w:tc>
        <w:tc>
          <w:tcPr>
            <w:tcW w:w="1701" w:type="dxa"/>
          </w:tcPr>
          <w:p w14:paraId="29906C2F" w14:textId="77777777" w:rsidR="00C546AA" w:rsidRPr="00A903A9" w:rsidRDefault="00C546AA" w:rsidP="00A903A9">
            <w:pPr>
              <w:pStyle w:val="TableParagraph"/>
              <w:rPr>
                <w:rFonts w:ascii="Times New Roman"/>
              </w:rPr>
            </w:pPr>
          </w:p>
        </w:tc>
        <w:tc>
          <w:tcPr>
            <w:tcW w:w="6946" w:type="dxa"/>
          </w:tcPr>
          <w:p w14:paraId="2493233D" w14:textId="77777777" w:rsidR="00C546AA" w:rsidRPr="00A903A9" w:rsidRDefault="00C546AA" w:rsidP="00A903A9">
            <w:pPr>
              <w:pStyle w:val="TableParagraph"/>
              <w:spacing w:before="1"/>
              <w:ind w:left="108"/>
            </w:pPr>
            <w:r w:rsidRPr="00A903A9">
              <w:t>YES</w:t>
            </w:r>
            <w:r w:rsidRPr="00A903A9">
              <w:rPr>
                <w:spacing w:val="-3"/>
              </w:rPr>
              <w:t xml:space="preserve"> </w:t>
            </w:r>
            <w:r w:rsidRPr="00A903A9">
              <w:t>/</w:t>
            </w:r>
            <w:r w:rsidRPr="00A903A9">
              <w:rPr>
                <w:spacing w:val="-1"/>
              </w:rPr>
              <w:t xml:space="preserve"> </w:t>
            </w:r>
            <w:r w:rsidRPr="00A903A9">
              <w:t>NO</w:t>
            </w:r>
          </w:p>
        </w:tc>
      </w:tr>
      <w:tr w:rsidR="00C546AA" w:rsidRPr="00A903A9" w14:paraId="532B5FBC" w14:textId="77777777" w:rsidTr="00A903A9">
        <w:trPr>
          <w:trHeight w:val="395"/>
        </w:trPr>
        <w:tc>
          <w:tcPr>
            <w:tcW w:w="4815" w:type="dxa"/>
          </w:tcPr>
          <w:p w14:paraId="27C2F936" w14:textId="10FEC072" w:rsidR="00C546AA" w:rsidRPr="00A903A9" w:rsidRDefault="00C546AA" w:rsidP="00A903A9">
            <w:pPr>
              <w:pStyle w:val="TableParagraph"/>
              <w:spacing w:before="1"/>
              <w:ind w:left="107"/>
            </w:pPr>
            <w:r w:rsidRPr="00A903A9">
              <w:t>Eviction</w:t>
            </w:r>
            <w:r w:rsidRPr="00A903A9">
              <w:rPr>
                <w:spacing w:val="-2"/>
              </w:rPr>
              <w:t xml:space="preserve"> </w:t>
            </w:r>
            <w:ins w:id="128" w:author="Donna Bowles" w:date="2026-08-17T14:28:00Z" w16du:dateUtc="2026-08-17T13:28:00Z">
              <w:r w:rsidR="00A2532C">
                <w:t>/ enforcement or departure Date/Time</w:t>
              </w:r>
            </w:ins>
            <w:del w:id="129" w:author="Donna Bowles" w:date="2026-08-17T14:28:00Z" w16du:dateUtc="2026-08-17T13:28:00Z">
              <w:r w:rsidRPr="00A903A9" w:rsidDel="00A2532C">
                <w:delText>Date/Time</w:delText>
              </w:r>
            </w:del>
          </w:p>
        </w:tc>
        <w:tc>
          <w:tcPr>
            <w:tcW w:w="1701" w:type="dxa"/>
          </w:tcPr>
          <w:p w14:paraId="7DDF6674" w14:textId="77777777" w:rsidR="00C546AA" w:rsidRPr="00A903A9" w:rsidRDefault="00C546AA" w:rsidP="00A903A9">
            <w:pPr>
              <w:pStyle w:val="TableParagraph"/>
              <w:rPr>
                <w:rFonts w:ascii="Times New Roman"/>
              </w:rPr>
            </w:pPr>
          </w:p>
        </w:tc>
        <w:tc>
          <w:tcPr>
            <w:tcW w:w="6946" w:type="dxa"/>
          </w:tcPr>
          <w:p w14:paraId="7E6A682C" w14:textId="77777777" w:rsidR="00C546AA" w:rsidRPr="00A903A9" w:rsidRDefault="00C546AA" w:rsidP="00A903A9">
            <w:pPr>
              <w:pStyle w:val="TableParagraph"/>
              <w:rPr>
                <w:rFonts w:ascii="Times New Roman"/>
              </w:rPr>
            </w:pPr>
          </w:p>
        </w:tc>
      </w:tr>
      <w:tr w:rsidR="00C546AA" w:rsidRPr="00A903A9" w14:paraId="73F869DF" w14:textId="77777777" w:rsidTr="00A903A9">
        <w:trPr>
          <w:trHeight w:val="398"/>
        </w:trPr>
        <w:tc>
          <w:tcPr>
            <w:tcW w:w="4815" w:type="dxa"/>
          </w:tcPr>
          <w:p w14:paraId="4204A3F6" w14:textId="33EBE7F4" w:rsidR="00C546AA" w:rsidRPr="00A903A9" w:rsidRDefault="00A2532C" w:rsidP="00A903A9">
            <w:pPr>
              <w:pStyle w:val="TableParagraph"/>
              <w:spacing w:before="1"/>
              <w:ind w:left="107"/>
            </w:pPr>
            <w:ins w:id="130" w:author="Donna Bowles" w:date="2026-08-17T14:28:00Z" w16du:dateUtc="2026-08-17T13:28:00Z">
              <w:r w:rsidRPr="00A2532C">
                <w:rPr>
                  <w:rStyle w:val="Strong"/>
                  <w:b w:val="0"/>
                  <w:bCs w:val="0"/>
                  <w:rPrChange w:id="131" w:author="Donna Bowles" w:date="2026-08-17T14:28:00Z" w16du:dateUtc="2026-08-17T13:28:00Z">
                    <w:rPr>
                      <w:rStyle w:val="Strong"/>
                    </w:rPr>
                  </w:rPrChange>
                </w:rPr>
                <w:t>Stratford-on-Avon District Council</w:t>
              </w:r>
              <w:r>
                <w:t xml:space="preserve"> </w:t>
              </w:r>
            </w:ins>
            <w:del w:id="132" w:author="Donna Bowles" w:date="2026-08-17T14:28:00Z" w16du:dateUtc="2026-08-17T13:28:00Z">
              <w:r w:rsidR="00C546AA" w:rsidRPr="00A903A9" w:rsidDel="00A2532C">
                <w:delText>EHDC</w:delText>
              </w:r>
              <w:r w:rsidR="00C546AA" w:rsidRPr="00A903A9" w:rsidDel="00A2532C">
                <w:rPr>
                  <w:spacing w:val="-4"/>
                </w:rPr>
                <w:delText xml:space="preserve"> </w:delText>
              </w:r>
            </w:del>
            <w:r w:rsidR="00C546AA" w:rsidRPr="00A903A9">
              <w:t>Contacted</w:t>
            </w:r>
          </w:p>
        </w:tc>
        <w:tc>
          <w:tcPr>
            <w:tcW w:w="1701" w:type="dxa"/>
          </w:tcPr>
          <w:p w14:paraId="4712E717" w14:textId="77777777" w:rsidR="00C546AA" w:rsidRPr="00A903A9" w:rsidRDefault="00C546AA" w:rsidP="00A903A9">
            <w:pPr>
              <w:pStyle w:val="TableParagraph"/>
              <w:rPr>
                <w:rFonts w:ascii="Times New Roman"/>
              </w:rPr>
            </w:pPr>
          </w:p>
        </w:tc>
        <w:tc>
          <w:tcPr>
            <w:tcW w:w="6946" w:type="dxa"/>
          </w:tcPr>
          <w:p w14:paraId="3B382536" w14:textId="77777777" w:rsidR="00C546AA" w:rsidRPr="00A903A9" w:rsidRDefault="00C546AA" w:rsidP="00A903A9">
            <w:pPr>
              <w:pStyle w:val="TableParagraph"/>
              <w:rPr>
                <w:rFonts w:ascii="Times New Roman"/>
              </w:rPr>
            </w:pPr>
          </w:p>
        </w:tc>
      </w:tr>
      <w:tr w:rsidR="00C546AA" w:rsidRPr="00A903A9" w14:paraId="3D5376A4" w14:textId="77777777" w:rsidTr="00A903A9">
        <w:trPr>
          <w:trHeight w:val="397"/>
        </w:trPr>
        <w:tc>
          <w:tcPr>
            <w:tcW w:w="4815" w:type="dxa"/>
          </w:tcPr>
          <w:p w14:paraId="1C028760" w14:textId="77777777" w:rsidR="00C546AA" w:rsidRPr="00A903A9" w:rsidRDefault="00C546AA" w:rsidP="00A903A9">
            <w:pPr>
              <w:pStyle w:val="TableParagraph"/>
              <w:spacing w:before="1"/>
              <w:ind w:left="107"/>
            </w:pPr>
            <w:r w:rsidRPr="00A903A9">
              <w:t>Grounds</w:t>
            </w:r>
            <w:r w:rsidRPr="00A903A9">
              <w:rPr>
                <w:spacing w:val="-3"/>
              </w:rPr>
              <w:t xml:space="preserve"> </w:t>
            </w:r>
            <w:r w:rsidRPr="00A903A9">
              <w:t>Maintenance</w:t>
            </w:r>
            <w:r w:rsidRPr="00A903A9">
              <w:rPr>
                <w:spacing w:val="-5"/>
              </w:rPr>
              <w:t xml:space="preserve"> </w:t>
            </w:r>
            <w:r w:rsidRPr="00A903A9">
              <w:t>contacted</w:t>
            </w:r>
          </w:p>
        </w:tc>
        <w:tc>
          <w:tcPr>
            <w:tcW w:w="1701" w:type="dxa"/>
          </w:tcPr>
          <w:p w14:paraId="28102EFD" w14:textId="77777777" w:rsidR="00C546AA" w:rsidRPr="00A903A9" w:rsidRDefault="00C546AA" w:rsidP="00A903A9">
            <w:pPr>
              <w:pStyle w:val="TableParagraph"/>
              <w:rPr>
                <w:rFonts w:ascii="Times New Roman"/>
              </w:rPr>
            </w:pPr>
          </w:p>
        </w:tc>
        <w:tc>
          <w:tcPr>
            <w:tcW w:w="6946" w:type="dxa"/>
          </w:tcPr>
          <w:p w14:paraId="0FE773D5" w14:textId="77777777" w:rsidR="00C546AA" w:rsidRPr="00A903A9" w:rsidRDefault="00C546AA" w:rsidP="00A903A9">
            <w:pPr>
              <w:pStyle w:val="TableParagraph"/>
              <w:rPr>
                <w:rFonts w:ascii="Times New Roman"/>
              </w:rPr>
            </w:pPr>
          </w:p>
        </w:tc>
      </w:tr>
      <w:tr w:rsidR="00C546AA" w:rsidRPr="00A903A9" w14:paraId="3D020625" w14:textId="77777777" w:rsidTr="00A903A9">
        <w:trPr>
          <w:trHeight w:val="566"/>
        </w:trPr>
        <w:tc>
          <w:tcPr>
            <w:tcW w:w="4815" w:type="dxa"/>
          </w:tcPr>
          <w:p w14:paraId="45FB3743" w14:textId="77777777" w:rsidR="00C546AA" w:rsidRPr="00A903A9" w:rsidRDefault="00C546AA" w:rsidP="00A903A9">
            <w:pPr>
              <w:pStyle w:val="TableParagraph"/>
              <w:spacing w:line="244" w:lineRule="exact"/>
              <w:ind w:left="107"/>
            </w:pPr>
            <w:r w:rsidRPr="00A903A9">
              <w:t>Record</w:t>
            </w:r>
            <w:r w:rsidRPr="00A903A9">
              <w:rPr>
                <w:spacing w:val="-2"/>
              </w:rPr>
              <w:t xml:space="preserve"> </w:t>
            </w:r>
            <w:r w:rsidRPr="00A903A9">
              <w:t>of</w:t>
            </w:r>
            <w:r w:rsidRPr="00A903A9">
              <w:rPr>
                <w:spacing w:val="-3"/>
              </w:rPr>
              <w:t xml:space="preserve"> </w:t>
            </w:r>
            <w:r w:rsidRPr="00A903A9">
              <w:t>any</w:t>
            </w:r>
            <w:r w:rsidRPr="00A903A9">
              <w:rPr>
                <w:spacing w:val="-2"/>
              </w:rPr>
              <w:t xml:space="preserve"> </w:t>
            </w:r>
            <w:r w:rsidRPr="00A903A9">
              <w:t>additional</w:t>
            </w:r>
            <w:r w:rsidRPr="00A903A9">
              <w:rPr>
                <w:spacing w:val="-2"/>
              </w:rPr>
              <w:t xml:space="preserve"> </w:t>
            </w:r>
            <w:r w:rsidRPr="00A903A9">
              <w:t>damage</w:t>
            </w:r>
            <w:r w:rsidRPr="00A903A9">
              <w:rPr>
                <w:spacing w:val="-3"/>
              </w:rPr>
              <w:t xml:space="preserve"> </w:t>
            </w:r>
            <w:r w:rsidRPr="00A903A9">
              <w:t>to</w:t>
            </w:r>
            <w:r w:rsidRPr="00A903A9">
              <w:rPr>
                <w:spacing w:val="-2"/>
              </w:rPr>
              <w:t xml:space="preserve"> </w:t>
            </w:r>
            <w:r w:rsidRPr="00A903A9">
              <w:t>Council</w:t>
            </w:r>
            <w:r w:rsidRPr="00A903A9">
              <w:rPr>
                <w:spacing w:val="-3"/>
              </w:rPr>
              <w:t xml:space="preserve"> </w:t>
            </w:r>
            <w:r w:rsidRPr="00A903A9">
              <w:t>Property</w:t>
            </w:r>
          </w:p>
        </w:tc>
        <w:tc>
          <w:tcPr>
            <w:tcW w:w="1701" w:type="dxa"/>
          </w:tcPr>
          <w:p w14:paraId="5183DC55" w14:textId="77777777" w:rsidR="00C546AA" w:rsidRPr="00A903A9" w:rsidRDefault="00C546AA" w:rsidP="00A903A9">
            <w:pPr>
              <w:pStyle w:val="TableParagraph"/>
              <w:rPr>
                <w:rFonts w:ascii="Times New Roman"/>
              </w:rPr>
            </w:pPr>
          </w:p>
        </w:tc>
        <w:tc>
          <w:tcPr>
            <w:tcW w:w="6946" w:type="dxa"/>
          </w:tcPr>
          <w:p w14:paraId="4AA87E4C" w14:textId="77777777" w:rsidR="00C546AA" w:rsidRPr="00A903A9" w:rsidRDefault="00C546AA" w:rsidP="00A903A9">
            <w:pPr>
              <w:pStyle w:val="TableParagraph"/>
              <w:rPr>
                <w:rFonts w:ascii="Times New Roman"/>
              </w:rPr>
            </w:pPr>
          </w:p>
        </w:tc>
      </w:tr>
    </w:tbl>
    <w:p w14:paraId="11B29FCC" w14:textId="77777777" w:rsidR="00C546AA" w:rsidRPr="00A903A9" w:rsidRDefault="00C546AA" w:rsidP="00A903A9">
      <w:pPr>
        <w:rPr>
          <w:sz w:val="22"/>
          <w:szCs w:val="22"/>
        </w:rPr>
      </w:pPr>
    </w:p>
    <w:p w14:paraId="1DC2E098" w14:textId="5726BD9C" w:rsidR="00AF713D" w:rsidRPr="00572FF3" w:rsidRDefault="00AF713D" w:rsidP="00C546AA">
      <w:pPr>
        <w:rPr>
          <w:rFonts w:asciiTheme="minorHAnsi" w:hAnsiTheme="minorHAnsi" w:cstheme="minorHAnsi"/>
          <w:sz w:val="22"/>
        </w:rPr>
      </w:pPr>
    </w:p>
    <w:sectPr w:rsidR="00AF713D" w:rsidRPr="00572FF3">
      <w:pgSz w:w="11900" w:h="16840"/>
      <w:pgMar w:top="1431" w:right="1440" w:bottom="1440" w:left="1440" w:header="0" w:footer="0" w:gutter="0"/>
      <w:cols w:space="0" w:equalWidth="0">
        <w:col w:w="902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7FDFA5" w14:textId="77777777" w:rsidR="007A678B" w:rsidRDefault="007A678B" w:rsidP="003C0E6A">
      <w:r>
        <w:separator/>
      </w:r>
    </w:p>
  </w:endnote>
  <w:endnote w:type="continuationSeparator" w:id="0">
    <w:p w14:paraId="20BAA7AF" w14:textId="77777777" w:rsidR="007A678B" w:rsidRDefault="007A678B" w:rsidP="003C0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4D031B" w14:textId="75A74EAA" w:rsidR="00C546AA" w:rsidRDefault="00C546AA">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698B74" w14:textId="77777777" w:rsidR="007A678B" w:rsidRDefault="007A678B" w:rsidP="003C0E6A">
      <w:r>
        <w:separator/>
      </w:r>
    </w:p>
  </w:footnote>
  <w:footnote w:type="continuationSeparator" w:id="0">
    <w:p w14:paraId="4C822502" w14:textId="77777777" w:rsidR="007A678B" w:rsidRDefault="007A678B" w:rsidP="003C0E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327B23C6"/>
    <w:lvl w:ilvl="0" w:tplc="250CA8C8">
      <w:start w:val="1"/>
      <w:numFmt w:val="decimal"/>
      <w:lvlText w:val="%1."/>
      <w:lvlJc w:val="left"/>
    </w:lvl>
    <w:lvl w:ilvl="1" w:tplc="943EAB8E">
      <w:start w:val="1"/>
      <w:numFmt w:val="decimal"/>
      <w:lvlText w:val="%2."/>
      <w:lvlJc w:val="left"/>
    </w:lvl>
    <w:lvl w:ilvl="2" w:tplc="090A2F72">
      <w:start w:val="1"/>
      <w:numFmt w:val="bullet"/>
      <w:lvlText w:val=""/>
      <w:lvlJc w:val="left"/>
    </w:lvl>
    <w:lvl w:ilvl="3" w:tplc="95FA338E">
      <w:start w:val="1"/>
      <w:numFmt w:val="bullet"/>
      <w:lvlText w:val=""/>
      <w:lvlJc w:val="left"/>
    </w:lvl>
    <w:lvl w:ilvl="4" w:tplc="205E13EC">
      <w:start w:val="1"/>
      <w:numFmt w:val="bullet"/>
      <w:lvlText w:val=""/>
      <w:lvlJc w:val="left"/>
    </w:lvl>
    <w:lvl w:ilvl="5" w:tplc="85E08C56">
      <w:start w:val="1"/>
      <w:numFmt w:val="bullet"/>
      <w:lvlText w:val=""/>
      <w:lvlJc w:val="left"/>
    </w:lvl>
    <w:lvl w:ilvl="6" w:tplc="1F8CA60C">
      <w:start w:val="1"/>
      <w:numFmt w:val="bullet"/>
      <w:lvlText w:val=""/>
      <w:lvlJc w:val="left"/>
    </w:lvl>
    <w:lvl w:ilvl="7" w:tplc="8CA2B16C">
      <w:start w:val="1"/>
      <w:numFmt w:val="bullet"/>
      <w:lvlText w:val=""/>
      <w:lvlJc w:val="left"/>
    </w:lvl>
    <w:lvl w:ilvl="8" w:tplc="F5F8F484">
      <w:start w:val="1"/>
      <w:numFmt w:val="bullet"/>
      <w:lvlText w:val=""/>
      <w:lvlJc w:val="left"/>
    </w:lvl>
  </w:abstractNum>
  <w:abstractNum w:abstractNumId="1" w15:restartNumberingAfterBreak="0">
    <w:nsid w:val="0E1028DE"/>
    <w:multiLevelType w:val="hybridMultilevel"/>
    <w:tmpl w:val="2CCE55EA"/>
    <w:lvl w:ilvl="0" w:tplc="831AFF82">
      <w:start w:val="1"/>
      <w:numFmt w:val="lowerRoman"/>
      <w:lvlText w:val="%1."/>
      <w:lvlJc w:val="left"/>
      <w:pPr>
        <w:ind w:left="820" w:hanging="466"/>
        <w:jc w:val="right"/>
      </w:pPr>
      <w:rPr>
        <w:rFonts w:ascii="Calibri" w:eastAsia="Calibri" w:hAnsi="Calibri" w:cs="Calibri" w:hint="default"/>
        <w:spacing w:val="-1"/>
        <w:w w:val="100"/>
        <w:sz w:val="22"/>
        <w:szCs w:val="22"/>
        <w:lang w:val="en-US" w:eastAsia="en-US" w:bidi="ar-SA"/>
      </w:rPr>
    </w:lvl>
    <w:lvl w:ilvl="1" w:tplc="A7E0BBA0">
      <w:start w:val="1"/>
      <w:numFmt w:val="lowerLetter"/>
      <w:lvlText w:val="%2."/>
      <w:lvlJc w:val="left"/>
      <w:pPr>
        <w:ind w:left="1540" w:hanging="360"/>
        <w:jc w:val="left"/>
      </w:pPr>
      <w:rPr>
        <w:rFonts w:ascii="Calibri" w:eastAsia="Calibri" w:hAnsi="Calibri" w:cs="Calibri" w:hint="default"/>
        <w:spacing w:val="-1"/>
        <w:w w:val="100"/>
        <w:sz w:val="22"/>
        <w:szCs w:val="22"/>
        <w:lang w:val="en-US" w:eastAsia="en-US" w:bidi="ar-SA"/>
      </w:rPr>
    </w:lvl>
    <w:lvl w:ilvl="2" w:tplc="5C84C92C">
      <w:numFmt w:val="bullet"/>
      <w:lvlText w:val="•"/>
      <w:lvlJc w:val="left"/>
      <w:pPr>
        <w:ind w:left="2394" w:hanging="360"/>
      </w:pPr>
      <w:rPr>
        <w:rFonts w:hint="default"/>
        <w:lang w:val="en-US" w:eastAsia="en-US" w:bidi="ar-SA"/>
      </w:rPr>
    </w:lvl>
    <w:lvl w:ilvl="3" w:tplc="2C728976">
      <w:numFmt w:val="bullet"/>
      <w:lvlText w:val="•"/>
      <w:lvlJc w:val="left"/>
      <w:pPr>
        <w:ind w:left="3248" w:hanging="360"/>
      </w:pPr>
      <w:rPr>
        <w:rFonts w:hint="default"/>
        <w:lang w:val="en-US" w:eastAsia="en-US" w:bidi="ar-SA"/>
      </w:rPr>
    </w:lvl>
    <w:lvl w:ilvl="4" w:tplc="FC0ABF8E">
      <w:numFmt w:val="bullet"/>
      <w:lvlText w:val="•"/>
      <w:lvlJc w:val="left"/>
      <w:pPr>
        <w:ind w:left="4102" w:hanging="360"/>
      </w:pPr>
      <w:rPr>
        <w:rFonts w:hint="default"/>
        <w:lang w:val="en-US" w:eastAsia="en-US" w:bidi="ar-SA"/>
      </w:rPr>
    </w:lvl>
    <w:lvl w:ilvl="5" w:tplc="201AF788">
      <w:numFmt w:val="bullet"/>
      <w:lvlText w:val="•"/>
      <w:lvlJc w:val="left"/>
      <w:pPr>
        <w:ind w:left="4956" w:hanging="360"/>
      </w:pPr>
      <w:rPr>
        <w:rFonts w:hint="default"/>
        <w:lang w:val="en-US" w:eastAsia="en-US" w:bidi="ar-SA"/>
      </w:rPr>
    </w:lvl>
    <w:lvl w:ilvl="6" w:tplc="CDF84DAE">
      <w:numFmt w:val="bullet"/>
      <w:lvlText w:val="•"/>
      <w:lvlJc w:val="left"/>
      <w:pPr>
        <w:ind w:left="5810" w:hanging="360"/>
      </w:pPr>
      <w:rPr>
        <w:rFonts w:hint="default"/>
        <w:lang w:val="en-US" w:eastAsia="en-US" w:bidi="ar-SA"/>
      </w:rPr>
    </w:lvl>
    <w:lvl w:ilvl="7" w:tplc="95D69A3A">
      <w:numFmt w:val="bullet"/>
      <w:lvlText w:val="•"/>
      <w:lvlJc w:val="left"/>
      <w:pPr>
        <w:ind w:left="6664" w:hanging="360"/>
      </w:pPr>
      <w:rPr>
        <w:rFonts w:hint="default"/>
        <w:lang w:val="en-US" w:eastAsia="en-US" w:bidi="ar-SA"/>
      </w:rPr>
    </w:lvl>
    <w:lvl w:ilvl="8" w:tplc="26BA3832">
      <w:numFmt w:val="bullet"/>
      <w:lvlText w:val="•"/>
      <w:lvlJc w:val="left"/>
      <w:pPr>
        <w:ind w:left="7518" w:hanging="360"/>
      </w:pPr>
      <w:rPr>
        <w:rFonts w:hint="default"/>
        <w:lang w:val="en-US" w:eastAsia="en-US" w:bidi="ar-SA"/>
      </w:rPr>
    </w:lvl>
  </w:abstractNum>
  <w:abstractNum w:abstractNumId="2" w15:restartNumberingAfterBreak="0">
    <w:nsid w:val="0E7D1492"/>
    <w:multiLevelType w:val="hybridMultilevel"/>
    <w:tmpl w:val="BFF26128"/>
    <w:lvl w:ilvl="0" w:tplc="C472FD1A">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22783"/>
    <w:multiLevelType w:val="multilevel"/>
    <w:tmpl w:val="0BC49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AE5B36"/>
    <w:multiLevelType w:val="hybridMultilevel"/>
    <w:tmpl w:val="FCB2E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296190"/>
    <w:multiLevelType w:val="hybridMultilevel"/>
    <w:tmpl w:val="5E0C6C3E"/>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6" w15:restartNumberingAfterBreak="0">
    <w:nsid w:val="22390E76"/>
    <w:multiLevelType w:val="hybridMultilevel"/>
    <w:tmpl w:val="EC16AEF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DF5642"/>
    <w:multiLevelType w:val="hybridMultilevel"/>
    <w:tmpl w:val="DE7E21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510B5D"/>
    <w:multiLevelType w:val="hybridMultilevel"/>
    <w:tmpl w:val="42FC14F8"/>
    <w:lvl w:ilvl="0" w:tplc="C472FD1A">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6F7609"/>
    <w:multiLevelType w:val="hybridMultilevel"/>
    <w:tmpl w:val="F0688844"/>
    <w:lvl w:ilvl="0" w:tplc="1226A6B6">
      <w:start w:val="1"/>
      <w:numFmt w:val="lowerRoman"/>
      <w:lvlText w:val="%1."/>
      <w:lvlJc w:val="left"/>
      <w:pPr>
        <w:ind w:left="820" w:hanging="466"/>
        <w:jc w:val="right"/>
      </w:pPr>
      <w:rPr>
        <w:rFonts w:ascii="Calibri" w:eastAsia="Calibri" w:hAnsi="Calibri" w:cs="Calibri" w:hint="default"/>
        <w:spacing w:val="-1"/>
        <w:w w:val="100"/>
        <w:sz w:val="22"/>
        <w:szCs w:val="22"/>
        <w:lang w:val="en-US" w:eastAsia="en-US" w:bidi="ar-SA"/>
      </w:rPr>
    </w:lvl>
    <w:lvl w:ilvl="1" w:tplc="0B12FCDA">
      <w:numFmt w:val="bullet"/>
      <w:lvlText w:val="•"/>
      <w:lvlJc w:val="left"/>
      <w:pPr>
        <w:ind w:left="1660" w:hanging="466"/>
      </w:pPr>
      <w:rPr>
        <w:rFonts w:hint="default"/>
        <w:lang w:val="en-US" w:eastAsia="en-US" w:bidi="ar-SA"/>
      </w:rPr>
    </w:lvl>
    <w:lvl w:ilvl="2" w:tplc="FEF0CA4C">
      <w:numFmt w:val="bullet"/>
      <w:lvlText w:val="•"/>
      <w:lvlJc w:val="left"/>
      <w:pPr>
        <w:ind w:left="2501" w:hanging="466"/>
      </w:pPr>
      <w:rPr>
        <w:rFonts w:hint="default"/>
        <w:lang w:val="en-US" w:eastAsia="en-US" w:bidi="ar-SA"/>
      </w:rPr>
    </w:lvl>
    <w:lvl w:ilvl="3" w:tplc="7A602C7C">
      <w:numFmt w:val="bullet"/>
      <w:lvlText w:val="•"/>
      <w:lvlJc w:val="left"/>
      <w:pPr>
        <w:ind w:left="3341" w:hanging="466"/>
      </w:pPr>
      <w:rPr>
        <w:rFonts w:hint="default"/>
        <w:lang w:val="en-US" w:eastAsia="en-US" w:bidi="ar-SA"/>
      </w:rPr>
    </w:lvl>
    <w:lvl w:ilvl="4" w:tplc="F36AE77C">
      <w:numFmt w:val="bullet"/>
      <w:lvlText w:val="•"/>
      <w:lvlJc w:val="left"/>
      <w:pPr>
        <w:ind w:left="4182" w:hanging="466"/>
      </w:pPr>
      <w:rPr>
        <w:rFonts w:hint="default"/>
        <w:lang w:val="en-US" w:eastAsia="en-US" w:bidi="ar-SA"/>
      </w:rPr>
    </w:lvl>
    <w:lvl w:ilvl="5" w:tplc="41860204">
      <w:numFmt w:val="bullet"/>
      <w:lvlText w:val="•"/>
      <w:lvlJc w:val="left"/>
      <w:pPr>
        <w:ind w:left="5023" w:hanging="466"/>
      </w:pPr>
      <w:rPr>
        <w:rFonts w:hint="default"/>
        <w:lang w:val="en-US" w:eastAsia="en-US" w:bidi="ar-SA"/>
      </w:rPr>
    </w:lvl>
    <w:lvl w:ilvl="6" w:tplc="C45A5208">
      <w:numFmt w:val="bullet"/>
      <w:lvlText w:val="•"/>
      <w:lvlJc w:val="left"/>
      <w:pPr>
        <w:ind w:left="5863" w:hanging="466"/>
      </w:pPr>
      <w:rPr>
        <w:rFonts w:hint="default"/>
        <w:lang w:val="en-US" w:eastAsia="en-US" w:bidi="ar-SA"/>
      </w:rPr>
    </w:lvl>
    <w:lvl w:ilvl="7" w:tplc="7E8E791C">
      <w:numFmt w:val="bullet"/>
      <w:lvlText w:val="•"/>
      <w:lvlJc w:val="left"/>
      <w:pPr>
        <w:ind w:left="6704" w:hanging="466"/>
      </w:pPr>
      <w:rPr>
        <w:rFonts w:hint="default"/>
        <w:lang w:val="en-US" w:eastAsia="en-US" w:bidi="ar-SA"/>
      </w:rPr>
    </w:lvl>
    <w:lvl w:ilvl="8" w:tplc="BFF46FB4">
      <w:numFmt w:val="bullet"/>
      <w:lvlText w:val="•"/>
      <w:lvlJc w:val="left"/>
      <w:pPr>
        <w:ind w:left="7545" w:hanging="466"/>
      </w:pPr>
      <w:rPr>
        <w:rFonts w:hint="default"/>
        <w:lang w:val="en-US" w:eastAsia="en-US" w:bidi="ar-SA"/>
      </w:rPr>
    </w:lvl>
  </w:abstractNum>
  <w:abstractNum w:abstractNumId="10" w15:restartNumberingAfterBreak="0">
    <w:nsid w:val="395A7E46"/>
    <w:multiLevelType w:val="hybridMultilevel"/>
    <w:tmpl w:val="4FD29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1D3BE1"/>
    <w:multiLevelType w:val="hybridMultilevel"/>
    <w:tmpl w:val="AC4C7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5F5000"/>
    <w:multiLevelType w:val="hybridMultilevel"/>
    <w:tmpl w:val="A684B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682B88"/>
    <w:multiLevelType w:val="hybridMultilevel"/>
    <w:tmpl w:val="210C5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356EFA"/>
    <w:multiLevelType w:val="hybridMultilevel"/>
    <w:tmpl w:val="812AC05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DA09B9"/>
    <w:multiLevelType w:val="hybridMultilevel"/>
    <w:tmpl w:val="7376F88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703F8A"/>
    <w:multiLevelType w:val="hybridMultilevel"/>
    <w:tmpl w:val="B1F0D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F2540D"/>
    <w:multiLevelType w:val="hybridMultilevel"/>
    <w:tmpl w:val="677C8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E11307"/>
    <w:multiLevelType w:val="hybridMultilevel"/>
    <w:tmpl w:val="59C8D8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A174136"/>
    <w:multiLevelType w:val="hybridMultilevel"/>
    <w:tmpl w:val="DC483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5E63F5"/>
    <w:multiLevelType w:val="hybridMultilevel"/>
    <w:tmpl w:val="D820C97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5632ED3"/>
    <w:multiLevelType w:val="hybridMultilevel"/>
    <w:tmpl w:val="05E0A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7717554">
    <w:abstractNumId w:val="0"/>
  </w:num>
  <w:num w:numId="2" w16cid:durableId="979381382">
    <w:abstractNumId w:val="12"/>
  </w:num>
  <w:num w:numId="3" w16cid:durableId="633758034">
    <w:abstractNumId w:val="21"/>
  </w:num>
  <w:num w:numId="4" w16cid:durableId="1589729909">
    <w:abstractNumId w:val="10"/>
  </w:num>
  <w:num w:numId="5" w16cid:durableId="2120643978">
    <w:abstractNumId w:val="13"/>
  </w:num>
  <w:num w:numId="6" w16cid:durableId="1184906647">
    <w:abstractNumId w:val="5"/>
  </w:num>
  <w:num w:numId="7" w16cid:durableId="352537566">
    <w:abstractNumId w:val="2"/>
  </w:num>
  <w:num w:numId="8" w16cid:durableId="1797215907">
    <w:abstractNumId w:val="8"/>
  </w:num>
  <w:num w:numId="9" w16cid:durableId="605966685">
    <w:abstractNumId w:val="4"/>
  </w:num>
  <w:num w:numId="10" w16cid:durableId="253364955">
    <w:abstractNumId w:val="11"/>
  </w:num>
  <w:num w:numId="11" w16cid:durableId="527059932">
    <w:abstractNumId w:val="19"/>
  </w:num>
  <w:num w:numId="12" w16cid:durableId="1709141277">
    <w:abstractNumId w:val="16"/>
  </w:num>
  <w:num w:numId="13" w16cid:durableId="1286620851">
    <w:abstractNumId w:val="17"/>
  </w:num>
  <w:num w:numId="14" w16cid:durableId="1758403908">
    <w:abstractNumId w:val="18"/>
  </w:num>
  <w:num w:numId="15" w16cid:durableId="311326029">
    <w:abstractNumId w:val="7"/>
  </w:num>
  <w:num w:numId="16" w16cid:durableId="1423260827">
    <w:abstractNumId w:val="20"/>
  </w:num>
  <w:num w:numId="17" w16cid:durableId="896166500">
    <w:abstractNumId w:val="15"/>
  </w:num>
  <w:num w:numId="18" w16cid:durableId="1289705222">
    <w:abstractNumId w:val="6"/>
  </w:num>
  <w:num w:numId="19" w16cid:durableId="1761442146">
    <w:abstractNumId w:val="14"/>
  </w:num>
  <w:num w:numId="20" w16cid:durableId="752625590">
    <w:abstractNumId w:val="1"/>
  </w:num>
  <w:num w:numId="21" w16cid:durableId="515845092">
    <w:abstractNumId w:val="9"/>
  </w:num>
  <w:num w:numId="22" w16cid:durableId="27780722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Donna Bowles">
    <w15:presenceInfo w15:providerId="Windows Live" w15:userId="a62677b049917023"/>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E6A"/>
    <w:rsid w:val="00005722"/>
    <w:rsid w:val="00146F5D"/>
    <w:rsid w:val="001569B8"/>
    <w:rsid w:val="002227A7"/>
    <w:rsid w:val="002644E8"/>
    <w:rsid w:val="002B7693"/>
    <w:rsid w:val="002F3DA1"/>
    <w:rsid w:val="00332247"/>
    <w:rsid w:val="00333A8C"/>
    <w:rsid w:val="00360F14"/>
    <w:rsid w:val="00391E05"/>
    <w:rsid w:val="0039253A"/>
    <w:rsid w:val="003B463F"/>
    <w:rsid w:val="003C0E6A"/>
    <w:rsid w:val="003C7B76"/>
    <w:rsid w:val="0040294C"/>
    <w:rsid w:val="00440AEC"/>
    <w:rsid w:val="004435AA"/>
    <w:rsid w:val="004C47C3"/>
    <w:rsid w:val="004E00B4"/>
    <w:rsid w:val="004E3B36"/>
    <w:rsid w:val="00525D2B"/>
    <w:rsid w:val="00572FF3"/>
    <w:rsid w:val="00596FAF"/>
    <w:rsid w:val="005B0EC0"/>
    <w:rsid w:val="005C5524"/>
    <w:rsid w:val="005D3CDC"/>
    <w:rsid w:val="005F30DC"/>
    <w:rsid w:val="00651C61"/>
    <w:rsid w:val="007047BC"/>
    <w:rsid w:val="00726A39"/>
    <w:rsid w:val="007A678B"/>
    <w:rsid w:val="008018ED"/>
    <w:rsid w:val="008224E6"/>
    <w:rsid w:val="0084068B"/>
    <w:rsid w:val="0084533F"/>
    <w:rsid w:val="00863BA3"/>
    <w:rsid w:val="00872E54"/>
    <w:rsid w:val="0088297E"/>
    <w:rsid w:val="008E772E"/>
    <w:rsid w:val="009808FC"/>
    <w:rsid w:val="009902E6"/>
    <w:rsid w:val="00991748"/>
    <w:rsid w:val="009B1E3A"/>
    <w:rsid w:val="009B3F87"/>
    <w:rsid w:val="009B5E3B"/>
    <w:rsid w:val="009C0B07"/>
    <w:rsid w:val="009C4298"/>
    <w:rsid w:val="009D1882"/>
    <w:rsid w:val="00A15B80"/>
    <w:rsid w:val="00A207F5"/>
    <w:rsid w:val="00A2532C"/>
    <w:rsid w:val="00A31BB8"/>
    <w:rsid w:val="00A355A0"/>
    <w:rsid w:val="00A5415F"/>
    <w:rsid w:val="00A645A2"/>
    <w:rsid w:val="00A6656F"/>
    <w:rsid w:val="00A76DBE"/>
    <w:rsid w:val="00A903A9"/>
    <w:rsid w:val="00AB6D48"/>
    <w:rsid w:val="00AC23D4"/>
    <w:rsid w:val="00AE08A5"/>
    <w:rsid w:val="00AF713D"/>
    <w:rsid w:val="00B47364"/>
    <w:rsid w:val="00B61319"/>
    <w:rsid w:val="00B64F2C"/>
    <w:rsid w:val="00B96F64"/>
    <w:rsid w:val="00BD6471"/>
    <w:rsid w:val="00C21F16"/>
    <w:rsid w:val="00C450A6"/>
    <w:rsid w:val="00C546AA"/>
    <w:rsid w:val="00D40FF4"/>
    <w:rsid w:val="00DE1B4B"/>
    <w:rsid w:val="00E00BF1"/>
    <w:rsid w:val="00E34E09"/>
    <w:rsid w:val="00E5007F"/>
    <w:rsid w:val="00E746F4"/>
    <w:rsid w:val="00EE6F8B"/>
    <w:rsid w:val="00F32D80"/>
    <w:rsid w:val="00F45D2B"/>
    <w:rsid w:val="00F64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C690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546AA"/>
    <w:pPr>
      <w:widowControl w:val="0"/>
      <w:autoSpaceDE w:val="0"/>
      <w:autoSpaceDN w:val="0"/>
      <w:spacing w:before="1"/>
      <w:ind w:left="100"/>
      <w:outlineLvl w:val="0"/>
    </w:pPr>
    <w:rPr>
      <w:rFonts w:cs="Calibri"/>
      <w:b/>
      <w:bCs/>
      <w:sz w:val="28"/>
      <w:szCs w:val="28"/>
      <w:lang w:val="en-US" w:eastAsia="en-US"/>
    </w:rPr>
  </w:style>
  <w:style w:type="paragraph" w:styleId="Heading3">
    <w:name w:val="heading 3"/>
    <w:basedOn w:val="Normal"/>
    <w:link w:val="Heading3Char"/>
    <w:uiPriority w:val="9"/>
    <w:unhideWhenUsed/>
    <w:qFormat/>
    <w:rsid w:val="00C546AA"/>
    <w:pPr>
      <w:widowControl w:val="0"/>
      <w:autoSpaceDE w:val="0"/>
      <w:autoSpaceDN w:val="0"/>
      <w:ind w:left="100"/>
      <w:outlineLvl w:val="2"/>
    </w:pPr>
    <w:rPr>
      <w:rFonts w:cs="Calibri"/>
      <w:b/>
      <w:bCs/>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0E6A"/>
    <w:pPr>
      <w:tabs>
        <w:tab w:val="center" w:pos="4513"/>
        <w:tab w:val="right" w:pos="9026"/>
      </w:tabs>
    </w:pPr>
  </w:style>
  <w:style w:type="character" w:customStyle="1" w:styleId="HeaderChar">
    <w:name w:val="Header Char"/>
    <w:basedOn w:val="DefaultParagraphFont"/>
    <w:link w:val="Header"/>
    <w:uiPriority w:val="99"/>
    <w:rsid w:val="003C0E6A"/>
  </w:style>
  <w:style w:type="paragraph" w:styleId="Footer">
    <w:name w:val="footer"/>
    <w:basedOn w:val="Normal"/>
    <w:link w:val="FooterChar"/>
    <w:uiPriority w:val="99"/>
    <w:unhideWhenUsed/>
    <w:rsid w:val="003C0E6A"/>
    <w:pPr>
      <w:tabs>
        <w:tab w:val="center" w:pos="4513"/>
        <w:tab w:val="right" w:pos="9026"/>
      </w:tabs>
    </w:pPr>
  </w:style>
  <w:style w:type="character" w:customStyle="1" w:styleId="FooterChar">
    <w:name w:val="Footer Char"/>
    <w:basedOn w:val="DefaultParagraphFont"/>
    <w:link w:val="Footer"/>
    <w:uiPriority w:val="99"/>
    <w:rsid w:val="003C0E6A"/>
  </w:style>
  <w:style w:type="table" w:styleId="TableGrid">
    <w:name w:val="Table Grid"/>
    <w:basedOn w:val="TableNormal"/>
    <w:uiPriority w:val="59"/>
    <w:rsid w:val="009917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572FF3"/>
    <w:pPr>
      <w:spacing w:after="200" w:line="276" w:lineRule="auto"/>
      <w:ind w:left="720"/>
      <w:contextualSpacing/>
    </w:pPr>
    <w:rPr>
      <w:rFonts w:cs="Times New Roman"/>
      <w:sz w:val="22"/>
      <w:szCs w:val="22"/>
      <w:lang w:eastAsia="en-US"/>
    </w:rPr>
  </w:style>
  <w:style w:type="character" w:customStyle="1" w:styleId="Heading1Char">
    <w:name w:val="Heading 1 Char"/>
    <w:basedOn w:val="DefaultParagraphFont"/>
    <w:link w:val="Heading1"/>
    <w:uiPriority w:val="9"/>
    <w:rsid w:val="00C546AA"/>
    <w:rPr>
      <w:rFonts w:cs="Calibri"/>
      <w:b/>
      <w:bCs/>
      <w:sz w:val="28"/>
      <w:szCs w:val="28"/>
      <w:lang w:val="en-US" w:eastAsia="en-US"/>
    </w:rPr>
  </w:style>
  <w:style w:type="character" w:customStyle="1" w:styleId="Heading3Char">
    <w:name w:val="Heading 3 Char"/>
    <w:basedOn w:val="DefaultParagraphFont"/>
    <w:link w:val="Heading3"/>
    <w:uiPriority w:val="9"/>
    <w:rsid w:val="00C546AA"/>
    <w:rPr>
      <w:rFonts w:cs="Calibri"/>
      <w:b/>
      <w:bCs/>
      <w:sz w:val="22"/>
      <w:szCs w:val="22"/>
      <w:lang w:val="en-US" w:eastAsia="en-US"/>
    </w:rPr>
  </w:style>
  <w:style w:type="paragraph" w:styleId="BodyText">
    <w:name w:val="Body Text"/>
    <w:basedOn w:val="Normal"/>
    <w:link w:val="BodyTextChar"/>
    <w:uiPriority w:val="1"/>
    <w:qFormat/>
    <w:rsid w:val="00C546AA"/>
    <w:pPr>
      <w:widowControl w:val="0"/>
      <w:autoSpaceDE w:val="0"/>
      <w:autoSpaceDN w:val="0"/>
      <w:ind w:left="820"/>
    </w:pPr>
    <w:rPr>
      <w:rFonts w:cs="Calibri"/>
      <w:sz w:val="22"/>
      <w:szCs w:val="22"/>
      <w:lang w:val="en-US" w:eastAsia="en-US"/>
    </w:rPr>
  </w:style>
  <w:style w:type="character" w:customStyle="1" w:styleId="BodyTextChar">
    <w:name w:val="Body Text Char"/>
    <w:basedOn w:val="DefaultParagraphFont"/>
    <w:link w:val="BodyText"/>
    <w:uiPriority w:val="1"/>
    <w:rsid w:val="00C546AA"/>
    <w:rPr>
      <w:rFonts w:cs="Calibri"/>
      <w:sz w:val="22"/>
      <w:szCs w:val="22"/>
      <w:lang w:val="en-US" w:eastAsia="en-US"/>
    </w:rPr>
  </w:style>
  <w:style w:type="paragraph" w:customStyle="1" w:styleId="TableParagraph">
    <w:name w:val="Table Paragraph"/>
    <w:basedOn w:val="Normal"/>
    <w:uiPriority w:val="1"/>
    <w:qFormat/>
    <w:rsid w:val="00C546AA"/>
    <w:pPr>
      <w:widowControl w:val="0"/>
      <w:autoSpaceDE w:val="0"/>
      <w:autoSpaceDN w:val="0"/>
    </w:pPr>
    <w:rPr>
      <w:rFonts w:cs="Calibri"/>
      <w:sz w:val="22"/>
      <w:szCs w:val="22"/>
      <w:lang w:val="en-US" w:eastAsia="en-US"/>
    </w:rPr>
  </w:style>
  <w:style w:type="character" w:styleId="Hyperlink">
    <w:name w:val="Hyperlink"/>
    <w:basedOn w:val="DefaultParagraphFont"/>
    <w:uiPriority w:val="99"/>
    <w:unhideWhenUsed/>
    <w:rsid w:val="00C546AA"/>
    <w:rPr>
      <w:color w:val="0563C1" w:themeColor="hyperlink"/>
      <w:u w:val="single"/>
    </w:rPr>
  </w:style>
  <w:style w:type="paragraph" w:styleId="Revision">
    <w:name w:val="Revision"/>
    <w:hidden/>
    <w:uiPriority w:val="99"/>
    <w:semiHidden/>
    <w:rsid w:val="005F30DC"/>
  </w:style>
  <w:style w:type="character" w:styleId="Strong">
    <w:name w:val="Strong"/>
    <w:basedOn w:val="DefaultParagraphFont"/>
    <w:uiPriority w:val="22"/>
    <w:qFormat/>
    <w:rsid w:val="00B473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www.warwickshire.gov.uk/travellerunauthorisedsite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warwickshire.police.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https://www.warwickshire.gov.uk/travellerunauthorisedsites" TargetMode="Externa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2334</Words>
  <Characters>13309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Bowles</dc:creator>
  <cp:keywords/>
  <cp:lastModifiedBy>Donna Bowles</cp:lastModifiedBy>
  <cp:revision>2</cp:revision>
  <cp:lastPrinted>2022-10-20T10:19:00Z</cp:lastPrinted>
  <dcterms:created xsi:type="dcterms:W3CDTF">2026-08-17T13:31:00Z</dcterms:created>
  <dcterms:modified xsi:type="dcterms:W3CDTF">2026-08-17T13:31:00Z</dcterms:modified>
</cp:coreProperties>
</file>